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189" w:rsidRPr="00324691" w:rsidRDefault="00EB1189"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bookmarkStart w:id="0" w:name="_GoBack"/>
      <w:bookmarkEnd w:id="0"/>
    </w:p>
    <w:p w:rsidR="007131FD" w:rsidRDefault="00BA3FCE" w:rsidP="00BA3FCE">
      <w:pPr>
        <w:spacing w:after="0" w:line="240" w:lineRule="auto"/>
        <w:ind w:left="-1418" w:right="-568"/>
        <w:jc w:val="both"/>
        <w:rPr>
          <w:rFonts w:ascii="Times New Roman" w:eastAsia="Times New Roman" w:hAnsi="Times New Roman" w:cs="Times New Roman"/>
          <w:color w:val="1E2120"/>
          <w:sz w:val="24"/>
          <w:szCs w:val="24"/>
        </w:rPr>
      </w:pPr>
      <w:r>
        <w:rPr>
          <w:rFonts w:ascii="Times New Roman" w:hAnsi="Times New Roman" w:cs="Times New Roman"/>
          <w:b/>
          <w:bCs/>
          <w:noProof/>
        </w:rPr>
        <w:drawing>
          <wp:inline distT="0" distB="0" distL="0" distR="0">
            <wp:extent cx="6781800" cy="9540644"/>
            <wp:effectExtent l="19050" t="0" r="0" b="0"/>
            <wp:docPr id="1" name="Рисунок 1" descr="C:\Users\Гузель\Pictures\Scanned000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зель\Pictures\Scanned000053.jpg"/>
                    <pic:cNvPicPr>
                      <a:picLocks noChangeAspect="1" noChangeArrowheads="1"/>
                    </pic:cNvPicPr>
                  </pic:nvPicPr>
                  <pic:blipFill>
                    <a:blip r:embed="rId5" cstate="print"/>
                    <a:srcRect/>
                    <a:stretch>
                      <a:fillRect/>
                    </a:stretch>
                  </pic:blipFill>
                  <pic:spPr bwMode="auto">
                    <a:xfrm>
                      <a:off x="0" y="0"/>
                      <a:ext cx="6781800" cy="9540644"/>
                    </a:xfrm>
                    <a:prstGeom prst="rect">
                      <a:avLst/>
                    </a:prstGeom>
                    <a:noFill/>
                    <a:ln w="9525">
                      <a:noFill/>
                      <a:miter lim="800000"/>
                      <a:headEnd/>
                      <a:tailEnd/>
                    </a:ln>
                  </pic:spPr>
                </pic:pic>
              </a:graphicData>
            </a:graphic>
          </wp:inline>
        </w:drawing>
      </w:r>
    </w:p>
    <w:p w:rsidR="007131FD" w:rsidRDefault="007131FD" w:rsidP="00BA3FCE">
      <w:pPr>
        <w:spacing w:after="0" w:line="240" w:lineRule="auto"/>
        <w:ind w:left="-1418" w:right="-568"/>
        <w:jc w:val="both"/>
        <w:rPr>
          <w:rFonts w:ascii="Times New Roman" w:eastAsia="Times New Roman" w:hAnsi="Times New Roman" w:cs="Times New Roman"/>
          <w:color w:val="1E2120"/>
          <w:sz w:val="24"/>
          <w:szCs w:val="24"/>
        </w:rPr>
      </w:pPr>
    </w:p>
    <w:p w:rsidR="007131FD" w:rsidRDefault="007131FD" w:rsidP="00BA3FCE">
      <w:pPr>
        <w:spacing w:after="0" w:line="240" w:lineRule="auto"/>
        <w:ind w:left="-1418" w:right="-568"/>
        <w:jc w:val="both"/>
        <w:rPr>
          <w:rFonts w:ascii="Times New Roman" w:eastAsia="Times New Roman" w:hAnsi="Times New Roman" w:cs="Times New Roman"/>
          <w:color w:val="1E2120"/>
          <w:sz w:val="24"/>
          <w:szCs w:val="24"/>
        </w:rPr>
      </w:pPr>
    </w:p>
    <w:p w:rsidR="007131FD" w:rsidRDefault="007131FD" w:rsidP="00BA3FCE">
      <w:pPr>
        <w:spacing w:after="0" w:line="240" w:lineRule="auto"/>
        <w:ind w:left="-1418" w:right="-568"/>
        <w:jc w:val="both"/>
        <w:rPr>
          <w:rFonts w:ascii="Times New Roman" w:eastAsia="Times New Roman" w:hAnsi="Times New Roman" w:cs="Times New Roman"/>
          <w:color w:val="1E2120"/>
          <w:sz w:val="24"/>
          <w:szCs w:val="24"/>
        </w:rPr>
      </w:pPr>
    </w:p>
    <w:p w:rsidR="007131FD" w:rsidRDefault="007131FD" w:rsidP="00BA3FCE">
      <w:pPr>
        <w:spacing w:after="0" w:line="240" w:lineRule="auto"/>
        <w:ind w:left="-1418" w:right="-568"/>
        <w:jc w:val="both"/>
        <w:rPr>
          <w:rFonts w:ascii="Times New Roman" w:eastAsia="Times New Roman" w:hAnsi="Times New Roman" w:cs="Times New Roman"/>
          <w:color w:val="1E2120"/>
          <w:sz w:val="24"/>
          <w:szCs w:val="24"/>
        </w:rPr>
      </w:pPr>
    </w:p>
    <w:p w:rsidR="00025C33" w:rsidRPr="00324691" w:rsidRDefault="00025C33" w:rsidP="007131FD">
      <w:pPr>
        <w:spacing w:after="0" w:line="240" w:lineRule="auto"/>
        <w:ind w:left="-142" w:right="-568" w:firstLine="142"/>
        <w:jc w:val="both"/>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1.6. Ответственность за соблюдение настоящих Правил едины для всех членов трудового коллектива дошкольного образовательного учреждения.</w:t>
      </w:r>
    </w:p>
    <w:p w:rsidR="00025C33" w:rsidRPr="00324691" w:rsidRDefault="00025C33" w:rsidP="007131FD">
      <w:pPr>
        <w:shd w:val="clear" w:color="auto" w:fill="FFFFFF"/>
        <w:spacing w:after="0" w:line="351" w:lineRule="atLeast"/>
        <w:ind w:left="-142" w:firstLine="142"/>
        <w:jc w:val="both"/>
        <w:textAlignment w:val="baseline"/>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color w:val="1E2120"/>
          <w:sz w:val="24"/>
          <w:szCs w:val="24"/>
        </w:rPr>
        <w:br/>
      </w:r>
      <w:r w:rsidRPr="00324691">
        <w:rPr>
          <w:rFonts w:ascii="Times New Roman" w:eastAsia="Times New Roman" w:hAnsi="Times New Roman" w:cs="Times New Roman"/>
          <w:b/>
          <w:bCs/>
          <w:color w:val="1E2120"/>
          <w:sz w:val="24"/>
          <w:szCs w:val="24"/>
        </w:rPr>
        <w:t>2. Порядок приема, отказа в приеме на работу, перевода, отстранения и увольнения работников ДОУ</w:t>
      </w:r>
    </w:p>
    <w:p w:rsidR="00435586"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2.1. </w:t>
      </w:r>
      <w:r w:rsidRPr="00324691">
        <w:rPr>
          <w:rFonts w:ascii="Times New Roman" w:eastAsia="Times New Roman" w:hAnsi="Times New Roman" w:cs="Times New Roman"/>
          <w:b/>
          <w:bCs/>
          <w:color w:val="1E2120"/>
          <w:sz w:val="24"/>
          <w:szCs w:val="24"/>
          <w:bdr w:val="none" w:sz="0" w:space="0" w:color="auto" w:frame="1"/>
        </w:rPr>
        <w:t>Порядок приема на работу</w:t>
      </w:r>
      <w:r w:rsidRPr="00324691">
        <w:rPr>
          <w:rFonts w:ascii="Times New Roman" w:eastAsia="Times New Roman" w:hAnsi="Times New Roman" w:cs="Times New Roman"/>
          <w:color w:val="1E2120"/>
          <w:sz w:val="24"/>
          <w:szCs w:val="24"/>
        </w:rPr>
        <w:br/>
        <w:t>2.1.1. Работники реализуют свое право на труд путем заключения трудового договора о работе в данном дошкольном образовательном учреждении.</w:t>
      </w:r>
      <w:r w:rsidRPr="00324691">
        <w:rPr>
          <w:rFonts w:ascii="Times New Roman" w:eastAsia="Times New Roman" w:hAnsi="Times New Roman" w:cs="Times New Roman"/>
          <w:color w:val="1E2120"/>
          <w:sz w:val="24"/>
          <w:szCs w:val="24"/>
        </w:rPr>
        <w:br/>
        <w:t>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дошкольном образовательном учреждении, другой - у работника.</w:t>
      </w:r>
      <w:r w:rsidRPr="00324691">
        <w:rPr>
          <w:rFonts w:ascii="Times New Roman" w:eastAsia="Times New Roman" w:hAnsi="Times New Roman" w:cs="Times New Roman"/>
          <w:color w:val="1E2120"/>
          <w:sz w:val="24"/>
          <w:szCs w:val="24"/>
        </w:rPr>
        <w:br/>
        <w:t>2.1.3. При приеме на работу заключение срочного трудового договора допускается только в случаях, предусмотренных статьями 58 и 59 Трудовог</w:t>
      </w:r>
      <w:r w:rsidR="00EB1189" w:rsidRPr="00324691">
        <w:rPr>
          <w:rFonts w:ascii="Times New Roman" w:eastAsia="Times New Roman" w:hAnsi="Times New Roman" w:cs="Times New Roman"/>
          <w:color w:val="1E2120"/>
          <w:sz w:val="24"/>
          <w:szCs w:val="24"/>
        </w:rPr>
        <w:t>о кодекса Российской Федерации.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2.1.4. </w:t>
      </w:r>
      <w:ins w:id="1" w:author="Unknown">
        <w:r w:rsidRPr="00324691">
          <w:rPr>
            <w:rFonts w:ascii="Times New Roman" w:eastAsia="Times New Roman" w:hAnsi="Times New Roman" w:cs="Times New Roman"/>
            <w:sz w:val="24"/>
            <w:szCs w:val="24"/>
            <w:u w:val="single"/>
            <w:bdr w:val="none" w:sz="0" w:space="0" w:color="auto" w:frame="1"/>
          </w:rPr>
          <w:t>При приеме на работу сотрудник обязан предъявить администрации ДОУ:</w:t>
        </w:r>
      </w:ins>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паспорт или иной документ, удостоверяющий личность;</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документ, подтверждающий регистрацию в системе индивидуального (персонифицированного) учета, в том числе в форме электронного документа;</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документ воинского учета - для военнообязанных и лиц, подлежащих призыву на военную службу;</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 xml:space="preserve">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w:t>
      </w:r>
      <w:r w:rsidRPr="00324691">
        <w:rPr>
          <w:rFonts w:ascii="Times New Roman" w:eastAsia="Times New Roman" w:hAnsi="Times New Roman" w:cs="Times New Roman"/>
          <w:color w:val="1E2120"/>
          <w:sz w:val="24"/>
          <w:szCs w:val="24"/>
        </w:rPr>
        <w:lastRenderedPageBreak/>
        <w:t>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заключение о предварительном медицинском осмотре (статья 49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идентификационный номер налогоплательщика (ИНН);</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полис обязательного (добровольного) медицинского страхования;</w:t>
      </w:r>
    </w:p>
    <w:p w:rsidR="00025C33" w:rsidRPr="00324691" w:rsidRDefault="00025C33" w:rsidP="00324691">
      <w:pPr>
        <w:numPr>
          <w:ilvl w:val="0"/>
          <w:numId w:val="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справку из учебного заведения о прохождении обучения (для лиц, обучающихся по образовательным программам высшего образования).</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2.1.5. Лица, принимаемые на работу в ДОУ, требующую специальных знаний (педагогические, медицинские) в соответствии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r w:rsidRPr="00324691">
        <w:rPr>
          <w:rFonts w:ascii="Times New Roman" w:eastAsia="Times New Roman" w:hAnsi="Times New Roman" w:cs="Times New Roman"/>
          <w:color w:val="1E2120"/>
          <w:sz w:val="24"/>
          <w:szCs w:val="24"/>
        </w:rPr>
        <w:br/>
        <w:t>2.1.5.1.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r w:rsidRPr="00324691">
        <w:rPr>
          <w:rFonts w:ascii="Times New Roman" w:eastAsia="Times New Roman" w:hAnsi="Times New Roman" w:cs="Times New Roman"/>
          <w:color w:val="1E2120"/>
          <w:sz w:val="24"/>
          <w:szCs w:val="24"/>
        </w:rPr>
        <w:br/>
        <w:t xml:space="preserve">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w:t>
      </w:r>
      <w:r w:rsidRPr="00324691">
        <w:rPr>
          <w:rFonts w:ascii="Times New Roman" w:eastAsia="Times New Roman" w:hAnsi="Times New Roman" w:cs="Times New Roman"/>
          <w:color w:val="1E2120"/>
          <w:sz w:val="24"/>
          <w:szCs w:val="24"/>
        </w:rPr>
        <w:lastRenderedPageBreak/>
        <w:t>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r w:rsidRPr="00324691">
        <w:rPr>
          <w:rFonts w:ascii="Times New Roman" w:eastAsia="Times New Roman" w:hAnsi="Times New Roman" w:cs="Times New Roman"/>
          <w:color w:val="1E2120"/>
          <w:sz w:val="24"/>
          <w:szCs w:val="24"/>
        </w:rPr>
        <w:br/>
        <w:t>2.1.6. Прием на работу в дошкольное образовательное учреждение без предъявления 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r w:rsidRPr="00324691">
        <w:rPr>
          <w:rFonts w:ascii="Times New Roman" w:eastAsia="Times New Roman" w:hAnsi="Times New Roman" w:cs="Times New Roman"/>
          <w:color w:val="1E2120"/>
          <w:sz w:val="24"/>
          <w:szCs w:val="24"/>
        </w:rPr>
        <w:br/>
        <w:t>2.1.7.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r w:rsidRPr="00324691">
        <w:rPr>
          <w:rFonts w:ascii="Times New Roman" w:eastAsia="Times New Roman" w:hAnsi="Times New Roman" w:cs="Times New Roman"/>
          <w:color w:val="1E2120"/>
          <w:sz w:val="24"/>
          <w:szCs w:val="24"/>
        </w:rPr>
        <w:br/>
        <w:t>2.1.8. При приеме на работу (до подписания трудового договора) заведующий ДОУ 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w:t>
      </w:r>
      <w:r w:rsidR="00EB1189" w:rsidRPr="00324691">
        <w:rPr>
          <w:rFonts w:ascii="Times New Roman" w:eastAsia="Times New Roman" w:hAnsi="Times New Roman" w:cs="Times New Roman"/>
          <w:color w:val="1E2120"/>
          <w:sz w:val="24"/>
          <w:szCs w:val="24"/>
        </w:rPr>
        <w:t xml:space="preserve">ьностью работника, коллективным </w:t>
      </w:r>
      <w:r w:rsidRPr="00324691">
        <w:rPr>
          <w:rFonts w:ascii="Times New Roman" w:eastAsia="Times New Roman" w:hAnsi="Times New Roman" w:cs="Times New Roman"/>
          <w:color w:val="1E2120"/>
          <w:sz w:val="24"/>
          <w:szCs w:val="24"/>
        </w:rPr>
        <w:t>договором.</w:t>
      </w:r>
      <w:r w:rsidRPr="00324691">
        <w:rPr>
          <w:rFonts w:ascii="Times New Roman" w:eastAsia="Times New Roman" w:hAnsi="Times New Roman" w:cs="Times New Roman"/>
          <w:color w:val="1E2120"/>
          <w:sz w:val="24"/>
          <w:szCs w:val="24"/>
        </w:rPr>
        <w:b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r w:rsidRPr="00324691">
        <w:rPr>
          <w:rFonts w:ascii="Times New Roman" w:eastAsia="Times New Roman" w:hAnsi="Times New Roman" w:cs="Times New Roman"/>
          <w:color w:val="1E2120"/>
          <w:sz w:val="24"/>
          <w:szCs w:val="24"/>
        </w:rPr>
        <w:br/>
      </w:r>
      <w:ins w:id="2" w:author="Unknown">
        <w:r w:rsidRPr="00324691">
          <w:rPr>
            <w:rFonts w:ascii="Times New Roman" w:eastAsia="Times New Roman" w:hAnsi="Times New Roman" w:cs="Times New Roman"/>
            <w:color w:val="1E2120"/>
            <w:sz w:val="24"/>
            <w:szCs w:val="24"/>
            <w:u w:val="single"/>
            <w:bdr w:val="none" w:sz="0" w:space="0" w:color="auto" w:frame="1"/>
          </w:rPr>
          <w:t>Испытание при приеме на работу не устанавливается для:</w:t>
        </w:r>
      </w:ins>
    </w:p>
    <w:p w:rsidR="00025C33" w:rsidRPr="00324691" w:rsidRDefault="00025C33" w:rsidP="00324691">
      <w:pPr>
        <w:numPr>
          <w:ilvl w:val="0"/>
          <w:numId w:val="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беременных женщин и женщин, имеющих детей в возрасте до полутора лет;</w:t>
      </w:r>
    </w:p>
    <w:p w:rsidR="00025C33" w:rsidRPr="00324691" w:rsidRDefault="00025C33" w:rsidP="00324691">
      <w:pPr>
        <w:numPr>
          <w:ilvl w:val="0"/>
          <w:numId w:val="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025C33" w:rsidRPr="00324691" w:rsidRDefault="00025C33" w:rsidP="00324691">
      <w:pPr>
        <w:numPr>
          <w:ilvl w:val="0"/>
          <w:numId w:val="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лиц, приглашенных на работу в порядке перевода от другого работодателя по согласованию между работодателями;</w:t>
      </w:r>
    </w:p>
    <w:p w:rsidR="00025C33" w:rsidRPr="00324691" w:rsidRDefault="00025C33" w:rsidP="00324691">
      <w:pPr>
        <w:numPr>
          <w:ilvl w:val="0"/>
          <w:numId w:val="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лиц, которым не исполнилось 18 лет;</w:t>
      </w:r>
    </w:p>
    <w:p w:rsidR="00025C33" w:rsidRPr="00324691" w:rsidRDefault="00025C33" w:rsidP="00324691">
      <w:pPr>
        <w:numPr>
          <w:ilvl w:val="0"/>
          <w:numId w:val="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иных лиц в случаях, предусмотренных ТК РФ, иными федеральными законами, коллективным договором.</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2.1.10.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r w:rsidRPr="00324691">
        <w:rPr>
          <w:rFonts w:ascii="Times New Roman" w:eastAsia="Times New Roman" w:hAnsi="Times New Roman" w:cs="Times New Roman"/>
          <w:color w:val="1E2120"/>
          <w:sz w:val="24"/>
          <w:szCs w:val="24"/>
        </w:rPr>
        <w:br/>
        <w:t xml:space="preserve">2.1.11. При неудовлетворительном результате испытания заведующий детским садом </w:t>
      </w:r>
      <w:r w:rsidRPr="00324691">
        <w:rPr>
          <w:rFonts w:ascii="Times New Roman" w:eastAsia="Times New Roman" w:hAnsi="Times New Roman" w:cs="Times New Roman"/>
          <w:color w:val="1E2120"/>
          <w:sz w:val="24"/>
          <w:szCs w:val="24"/>
        </w:rPr>
        <w:lastRenderedPageBreak/>
        <w:t>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r w:rsidRPr="00324691">
        <w:rPr>
          <w:rFonts w:ascii="Times New Roman" w:eastAsia="Times New Roman" w:hAnsi="Times New Roman" w:cs="Times New Roman"/>
          <w:color w:val="1E2120"/>
          <w:sz w:val="24"/>
          <w:szCs w:val="24"/>
        </w:rPr>
        <w:b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r w:rsidRPr="00324691">
        <w:rPr>
          <w:rFonts w:ascii="Times New Roman" w:eastAsia="Times New Roman" w:hAnsi="Times New Roman" w:cs="Times New Roman"/>
          <w:color w:val="1E2120"/>
          <w:sz w:val="24"/>
          <w:szCs w:val="24"/>
        </w:rPr>
        <w:br/>
        <w:t>2.1.13. Трудовой договор вступает в силу со дня его подписания работником и 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r w:rsidRPr="00324691">
        <w:rPr>
          <w:rFonts w:ascii="Times New Roman" w:eastAsia="Times New Roman" w:hAnsi="Times New Roman" w:cs="Times New Roman"/>
          <w:color w:val="1E2120"/>
          <w:sz w:val="24"/>
          <w:szCs w:val="24"/>
        </w:rPr>
        <w:br/>
        <w:t>2.1.14. Трудовая книжка установленного образца является основным документом о трудовой деятельности и трудовом стаже работника (ст.66 ТК РФ). На всех работников ДОУ, проработавших более 5 дней и в случае, когда работа в данном дошкольном образовательном учреждении является основной, оформляется трудовая книжка в соответствии с требованиями Инструкции по заполнению трудовых книжек.</w:t>
      </w:r>
      <w:r w:rsidRPr="00324691">
        <w:rPr>
          <w:rFonts w:ascii="Times New Roman" w:eastAsia="Times New Roman" w:hAnsi="Times New Roman" w:cs="Times New Roman"/>
          <w:color w:val="1E2120"/>
          <w:sz w:val="24"/>
          <w:szCs w:val="24"/>
        </w:rPr>
        <w:b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r w:rsidRPr="00324691">
        <w:rPr>
          <w:rFonts w:ascii="Times New Roman" w:eastAsia="Times New Roman" w:hAnsi="Times New Roman" w:cs="Times New Roman"/>
          <w:color w:val="1E2120"/>
          <w:sz w:val="24"/>
          <w:szCs w:val="24"/>
        </w:rPr>
        <w:br/>
        <w:t>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r w:rsidRPr="00324691">
        <w:rPr>
          <w:rFonts w:ascii="Times New Roman" w:eastAsia="Times New Roman" w:hAnsi="Times New Roman" w:cs="Times New Roman"/>
          <w:color w:val="1E2120"/>
          <w:sz w:val="24"/>
          <w:szCs w:val="24"/>
        </w:rPr>
        <w:b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r w:rsidRPr="00324691">
        <w:rPr>
          <w:rFonts w:ascii="Times New Roman" w:eastAsia="Times New Roman" w:hAnsi="Times New Roman" w:cs="Times New Roman"/>
          <w:color w:val="1E2120"/>
          <w:sz w:val="24"/>
          <w:szCs w:val="24"/>
        </w:rPr>
        <w:br/>
        <w:t xml:space="preserve">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w:t>
      </w:r>
      <w:r w:rsidRPr="00324691">
        <w:rPr>
          <w:rFonts w:ascii="Times New Roman" w:eastAsia="Times New Roman" w:hAnsi="Times New Roman" w:cs="Times New Roman"/>
          <w:color w:val="1E2120"/>
          <w:sz w:val="24"/>
          <w:szCs w:val="24"/>
        </w:rPr>
        <w:lastRenderedPageBreak/>
        <w:t>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r w:rsidRPr="00324691">
        <w:rPr>
          <w:rFonts w:ascii="Times New Roman" w:eastAsia="Times New Roman" w:hAnsi="Times New Roman" w:cs="Times New Roman"/>
          <w:color w:val="1E2120"/>
          <w:sz w:val="24"/>
          <w:szCs w:val="24"/>
        </w:rPr>
        <w:br/>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r w:rsidRPr="00324691">
        <w:rPr>
          <w:rFonts w:ascii="Times New Roman" w:eastAsia="Times New Roman" w:hAnsi="Times New Roman" w:cs="Times New Roman"/>
          <w:color w:val="1E2120"/>
          <w:sz w:val="24"/>
          <w:szCs w:val="24"/>
        </w:rPr>
        <w:b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r w:rsidRPr="00324691">
        <w:rPr>
          <w:rFonts w:ascii="Times New Roman" w:eastAsia="Times New Roman" w:hAnsi="Times New Roman" w:cs="Times New Roman"/>
          <w:color w:val="1E2120"/>
          <w:sz w:val="24"/>
          <w:szCs w:val="24"/>
        </w:rPr>
        <w:br/>
        <w:t>2.1.21. </w:t>
      </w:r>
      <w:ins w:id="3" w:author="Unknown">
        <w:r w:rsidRPr="00324691">
          <w:rPr>
            <w:rFonts w:ascii="Times New Roman" w:eastAsia="Times New Roman" w:hAnsi="Times New Roman" w:cs="Times New Roman"/>
            <w:color w:val="1E2120"/>
            <w:sz w:val="24"/>
            <w:szCs w:val="24"/>
            <w:u w:val="single"/>
            <w:bdr w:val="none" w:sz="0" w:space="0" w:color="auto" w:frame="1"/>
          </w:rPr>
          <w:t>Лицо, имеющее стаж работы по трудовому договору, может получать сведения о трудовой деятельности:</w:t>
        </w:r>
      </w:ins>
    </w:p>
    <w:p w:rsidR="00025C33" w:rsidRPr="00324691" w:rsidRDefault="00025C33" w:rsidP="00324691">
      <w:pPr>
        <w:numPr>
          <w:ilvl w:val="0"/>
          <w:numId w:val="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025C33" w:rsidRPr="00324691" w:rsidRDefault="00025C33" w:rsidP="00324691">
      <w:pPr>
        <w:numPr>
          <w:ilvl w:val="0"/>
          <w:numId w:val="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многофункциональном центре предоставления государственных и муниципальных услуг на бумажном носителе, заверенные надлежащим образом;</w:t>
      </w:r>
    </w:p>
    <w:p w:rsidR="00025C33" w:rsidRPr="00324691" w:rsidRDefault="00025C33" w:rsidP="00324691">
      <w:pPr>
        <w:numPr>
          <w:ilvl w:val="0"/>
          <w:numId w:val="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025C33" w:rsidRPr="00324691" w:rsidRDefault="00025C33" w:rsidP="00324691">
      <w:pPr>
        <w:numPr>
          <w:ilvl w:val="0"/>
          <w:numId w:val="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025C33" w:rsidRPr="00324691" w:rsidRDefault="00025C33" w:rsidP="00324691">
      <w:pPr>
        <w:shd w:val="clear" w:color="auto" w:fill="FFFFFF"/>
        <w:spacing w:after="18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025C33" w:rsidRPr="00324691" w:rsidRDefault="00025C33" w:rsidP="00324691">
      <w:pPr>
        <w:numPr>
          <w:ilvl w:val="0"/>
          <w:numId w:val="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период работы не позднее трех рабочих дней со дня подачи этого заявления;</w:t>
      </w:r>
    </w:p>
    <w:p w:rsidR="00025C33" w:rsidRPr="00324691" w:rsidRDefault="00025C33" w:rsidP="00324691">
      <w:pPr>
        <w:numPr>
          <w:ilvl w:val="0"/>
          <w:numId w:val="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 увольнении в день прекращения трудового договора.</w:t>
      </w:r>
    </w:p>
    <w:p w:rsidR="00025C33" w:rsidRPr="00324691" w:rsidRDefault="00025C33" w:rsidP="00324691">
      <w:pPr>
        <w:shd w:val="clear" w:color="auto" w:fill="FFFFFF"/>
        <w:spacing w:after="18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 xml:space="preserve">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w:t>
      </w:r>
      <w:r w:rsidRPr="00324691">
        <w:rPr>
          <w:rFonts w:ascii="Times New Roman" w:eastAsia="Times New Roman" w:hAnsi="Times New Roman" w:cs="Times New Roman"/>
          <w:color w:val="1E2120"/>
          <w:sz w:val="24"/>
          <w:szCs w:val="24"/>
        </w:rPr>
        <w:lastRenderedPageBreak/>
        <w:t>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r w:rsidRPr="00324691">
        <w:rPr>
          <w:rFonts w:ascii="Times New Roman" w:eastAsia="Times New Roman" w:hAnsi="Times New Roman" w:cs="Times New Roman"/>
          <w:color w:val="1E2120"/>
          <w:sz w:val="24"/>
          <w:szCs w:val="24"/>
        </w:rPr>
        <w:br/>
        <w:t>2.1.24. Трудовые книжки работников хранятся в дошкольном образовательном учреждении как документы строгой отчетности. Трудовая книжка и личное дело заведующего ДОУ хранится в органах управления образованием.</w:t>
      </w:r>
      <w:r w:rsidRPr="00324691">
        <w:rPr>
          <w:rFonts w:ascii="Times New Roman" w:eastAsia="Times New Roman" w:hAnsi="Times New Roman" w:cs="Times New Roman"/>
          <w:color w:val="1E2120"/>
          <w:sz w:val="24"/>
          <w:szCs w:val="24"/>
        </w:rPr>
        <w:br/>
        <w:t>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sidRPr="00324691">
        <w:rPr>
          <w:rFonts w:ascii="Times New Roman" w:eastAsia="Times New Roman" w:hAnsi="Times New Roman" w:cs="Times New Roman"/>
          <w:color w:val="1E2120"/>
          <w:sz w:val="24"/>
          <w:szCs w:val="24"/>
        </w:rPr>
        <w:br/>
        <w:t>2.1.26.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r w:rsidRPr="00324691">
        <w:rPr>
          <w:rFonts w:ascii="Times New Roman" w:eastAsia="Times New Roman" w:hAnsi="Times New Roman" w:cs="Times New Roman"/>
          <w:color w:val="1E2120"/>
          <w:sz w:val="24"/>
          <w:szCs w:val="24"/>
        </w:rPr>
        <w:br/>
        <w:t>2.1.27. Личное дело работника хранится в дошкольном образовательном учреждении, в том числе и после увольнения, до 50 лет.</w:t>
      </w:r>
    </w:p>
    <w:p w:rsidR="00025C33" w:rsidRPr="00324691" w:rsidRDefault="00025C33" w:rsidP="00957958">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2.2. </w:t>
      </w:r>
      <w:r w:rsidRPr="00324691">
        <w:rPr>
          <w:rFonts w:ascii="Times New Roman" w:eastAsia="Times New Roman" w:hAnsi="Times New Roman" w:cs="Times New Roman"/>
          <w:b/>
          <w:bCs/>
          <w:color w:val="1E2120"/>
          <w:sz w:val="24"/>
          <w:szCs w:val="24"/>
          <w:bdr w:val="none" w:sz="0" w:space="0" w:color="auto" w:frame="1"/>
        </w:rPr>
        <w:t>Отказ в приеме на работу</w:t>
      </w:r>
      <w:r w:rsidRPr="00324691">
        <w:rPr>
          <w:rFonts w:ascii="Times New Roman" w:eastAsia="Times New Roman" w:hAnsi="Times New Roman" w:cs="Times New Roman"/>
          <w:color w:val="1E2120"/>
          <w:sz w:val="24"/>
          <w:szCs w:val="24"/>
        </w:rPr>
        <w:br/>
        <w:t>2.2.1. Не допускается н</w:t>
      </w:r>
      <w:r w:rsidR="007303C2" w:rsidRPr="00324691">
        <w:rPr>
          <w:rFonts w:ascii="Times New Roman" w:eastAsia="Times New Roman" w:hAnsi="Times New Roman" w:cs="Times New Roman"/>
          <w:color w:val="1E2120"/>
          <w:sz w:val="24"/>
          <w:szCs w:val="24"/>
        </w:rPr>
        <w:t>еобоснованный отказ в заключение</w:t>
      </w:r>
      <w:r w:rsidRPr="00324691">
        <w:rPr>
          <w:rFonts w:ascii="Times New Roman" w:eastAsia="Times New Roman" w:hAnsi="Times New Roman" w:cs="Times New Roman"/>
          <w:color w:val="1E2120"/>
          <w:sz w:val="24"/>
          <w:szCs w:val="24"/>
        </w:rPr>
        <w:t xml:space="preserve">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r w:rsidRPr="00324691">
        <w:rPr>
          <w:rFonts w:ascii="Times New Roman" w:eastAsia="Times New Roman" w:hAnsi="Times New Roman" w:cs="Times New Roman"/>
          <w:color w:val="1E2120"/>
          <w:sz w:val="24"/>
          <w:szCs w:val="24"/>
        </w:rPr>
        <w:b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r w:rsidRPr="00324691">
        <w:rPr>
          <w:rFonts w:ascii="Times New Roman" w:eastAsia="Times New Roman" w:hAnsi="Times New Roman" w:cs="Times New Roman"/>
          <w:color w:val="1E2120"/>
          <w:sz w:val="24"/>
          <w:szCs w:val="24"/>
        </w:rPr>
        <w:br/>
        <w:t>2.2.3. </w:t>
      </w:r>
      <w:ins w:id="4" w:author="Unknown">
        <w:r w:rsidRPr="00324691">
          <w:rPr>
            <w:rFonts w:ascii="Times New Roman" w:eastAsia="Times New Roman" w:hAnsi="Times New Roman" w:cs="Times New Roman"/>
            <w:color w:val="1E2120"/>
            <w:sz w:val="24"/>
            <w:szCs w:val="24"/>
            <w:u w:val="single"/>
            <w:bdr w:val="none" w:sz="0" w:space="0" w:color="auto" w:frame="1"/>
          </w:rPr>
          <w:t>К педагогической деятельности не допускаются лица:</w:t>
        </w:r>
      </w:ins>
      <w:r w:rsidRPr="00324691">
        <w:rPr>
          <w:rFonts w:ascii="Times New Roman" w:eastAsia="Times New Roman" w:hAnsi="Times New Roman" w:cs="Times New Roman"/>
          <w:color w:val="1E2120"/>
          <w:sz w:val="24"/>
          <w:szCs w:val="24"/>
        </w:rPr>
        <w:br/>
        <w:t>а) лишенные права заниматься педагогической деятельностью в соответствии с вступившим в законную силу приговором суда;</w:t>
      </w:r>
      <w:r w:rsidRPr="00324691">
        <w:rPr>
          <w:rFonts w:ascii="Times New Roman" w:eastAsia="Times New Roman" w:hAnsi="Times New Roman" w:cs="Times New Roman"/>
          <w:color w:val="1E2120"/>
          <w:sz w:val="24"/>
          <w:szCs w:val="24"/>
        </w:rPr>
        <w:br/>
        <w:t xml:space="preserve">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w:t>
      </w:r>
      <w:r w:rsidRPr="00324691">
        <w:rPr>
          <w:rFonts w:ascii="Times New Roman" w:eastAsia="Times New Roman" w:hAnsi="Times New Roman" w:cs="Times New Roman"/>
          <w:color w:val="1E2120"/>
          <w:sz w:val="24"/>
          <w:szCs w:val="24"/>
        </w:rPr>
        <w:lastRenderedPageBreak/>
        <w:t>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настоящих Правил;</w:t>
      </w:r>
      <w:r w:rsidRPr="00324691">
        <w:rPr>
          <w:rFonts w:ascii="Times New Roman" w:eastAsia="Times New Roman" w:hAnsi="Times New Roman" w:cs="Times New Roman"/>
          <w:color w:val="1E2120"/>
          <w:sz w:val="24"/>
          <w:szCs w:val="24"/>
        </w:rPr>
        <w:br/>
        <w:t>в) имеющие неснятую или непогашенную судимость за иные умышленные тяжкие и особо тяжкие преступления, не указанные в пункте б);</w:t>
      </w:r>
      <w:r w:rsidRPr="00324691">
        <w:rPr>
          <w:rFonts w:ascii="Times New Roman" w:eastAsia="Times New Roman" w:hAnsi="Times New Roman" w:cs="Times New Roman"/>
          <w:color w:val="1E2120"/>
          <w:sz w:val="24"/>
          <w:szCs w:val="24"/>
        </w:rPr>
        <w:br/>
        <w:t>г) признанные недееспособными в установленном федеральным законом порядке;</w:t>
      </w:r>
      <w:r w:rsidRPr="00324691">
        <w:rPr>
          <w:rFonts w:ascii="Times New Roman" w:eastAsia="Times New Roman" w:hAnsi="Times New Roman" w:cs="Times New Roman"/>
          <w:color w:val="1E2120"/>
          <w:sz w:val="24"/>
          <w:szCs w:val="24"/>
        </w:rPr>
        <w:b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r w:rsidRPr="00324691">
        <w:rPr>
          <w:rFonts w:ascii="Times New Roman" w:eastAsia="Times New Roman" w:hAnsi="Times New Roman" w:cs="Times New Roman"/>
          <w:color w:val="1E2120"/>
          <w:sz w:val="24"/>
          <w:szCs w:val="24"/>
        </w:rPr>
        <w:br/>
        <w:t xml:space="preserve">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324691">
        <w:rPr>
          <w:rFonts w:ascii="Times New Roman" w:eastAsia="Times New Roman" w:hAnsi="Times New Roman" w:cs="Times New Roman"/>
          <w:color w:val="1E2120"/>
          <w:sz w:val="24"/>
          <w:szCs w:val="24"/>
        </w:rPr>
        <w:t>нереабилитирующим</w:t>
      </w:r>
      <w:proofErr w:type="spellEnd"/>
      <w:r w:rsidRPr="00324691">
        <w:rPr>
          <w:rFonts w:ascii="Times New Roman" w:eastAsia="Times New Roman" w:hAnsi="Times New Roman" w:cs="Times New Roman"/>
          <w:color w:val="1E2120"/>
          <w:sz w:val="24"/>
          <w:szCs w:val="24"/>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r w:rsidRPr="00324691">
        <w:rPr>
          <w:rFonts w:ascii="Times New Roman" w:eastAsia="Times New Roman" w:hAnsi="Times New Roman" w:cs="Times New Roman"/>
          <w:color w:val="1E2120"/>
          <w:sz w:val="24"/>
          <w:szCs w:val="24"/>
        </w:rPr>
        <w:br/>
        <w:t>2.2.5. Запрещается отказывать в заключении трудового договора женщинам по мотивам, связанным с беременностью или наличием детей.</w:t>
      </w:r>
      <w:r w:rsidRPr="00324691">
        <w:rPr>
          <w:rFonts w:ascii="Times New Roman" w:eastAsia="Times New Roman" w:hAnsi="Times New Roman" w:cs="Times New Roman"/>
          <w:color w:val="1E2120"/>
          <w:sz w:val="24"/>
          <w:szCs w:val="24"/>
        </w:rPr>
        <w:b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r w:rsidRPr="00324691">
        <w:rPr>
          <w:rFonts w:ascii="Times New Roman" w:eastAsia="Times New Roman" w:hAnsi="Times New Roman" w:cs="Times New Roman"/>
          <w:color w:val="1E2120"/>
          <w:sz w:val="24"/>
          <w:szCs w:val="24"/>
        </w:rPr>
        <w:br/>
        <w:t>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2.3. </w:t>
      </w:r>
      <w:r w:rsidRPr="00324691">
        <w:rPr>
          <w:rFonts w:ascii="Times New Roman" w:eastAsia="Times New Roman" w:hAnsi="Times New Roman" w:cs="Times New Roman"/>
          <w:b/>
          <w:bCs/>
          <w:color w:val="1E2120"/>
          <w:sz w:val="24"/>
          <w:szCs w:val="24"/>
          <w:bdr w:val="none" w:sz="0" w:space="0" w:color="auto" w:frame="1"/>
        </w:rPr>
        <w:t>Перевод работника на другую работу</w:t>
      </w:r>
      <w:r w:rsidRPr="00324691">
        <w:rPr>
          <w:rFonts w:ascii="Times New Roman" w:eastAsia="Times New Roman" w:hAnsi="Times New Roman" w:cs="Times New Roman"/>
          <w:color w:val="1E2120"/>
          <w:sz w:val="24"/>
          <w:szCs w:val="24"/>
        </w:rPr>
        <w:b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r w:rsidRPr="00324691">
        <w:rPr>
          <w:rFonts w:ascii="Times New Roman" w:eastAsia="Times New Roman" w:hAnsi="Times New Roman" w:cs="Times New Roman"/>
          <w:color w:val="1E2120"/>
          <w:sz w:val="24"/>
          <w:szCs w:val="24"/>
        </w:rPr>
        <w:b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r w:rsidRPr="00324691">
        <w:rPr>
          <w:rFonts w:ascii="Times New Roman" w:eastAsia="Times New Roman" w:hAnsi="Times New Roman" w:cs="Times New Roman"/>
          <w:color w:val="1E2120"/>
          <w:sz w:val="24"/>
          <w:szCs w:val="24"/>
        </w:rPr>
        <w:br/>
        <w:t xml:space="preserve">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w:t>
      </w:r>
      <w:r w:rsidRPr="00324691">
        <w:rPr>
          <w:rFonts w:ascii="Times New Roman" w:eastAsia="Times New Roman" w:hAnsi="Times New Roman" w:cs="Times New Roman"/>
          <w:color w:val="1E2120"/>
          <w:sz w:val="24"/>
          <w:szCs w:val="24"/>
        </w:rPr>
        <w:lastRenderedPageBreak/>
        <w:t>трудовой договор по прежнему месту работы прекращается (пункт 5 части 1 статьи 77 ТК РФ).</w:t>
      </w:r>
      <w:r w:rsidRPr="00324691">
        <w:rPr>
          <w:rFonts w:ascii="Times New Roman" w:eastAsia="Times New Roman" w:hAnsi="Times New Roman" w:cs="Times New Roman"/>
          <w:color w:val="1E2120"/>
          <w:sz w:val="24"/>
          <w:szCs w:val="24"/>
        </w:rPr>
        <w:br/>
        <w:t>2.3.4. Запрещается переводить и перемещать работника на работу, противопоказанную ему по состоянию здоровья.</w:t>
      </w:r>
      <w:r w:rsidRPr="00324691">
        <w:rPr>
          <w:rFonts w:ascii="Times New Roman" w:eastAsia="Times New Roman" w:hAnsi="Times New Roman" w:cs="Times New Roman"/>
          <w:color w:val="1E2120"/>
          <w:sz w:val="24"/>
          <w:szCs w:val="24"/>
        </w:rPr>
        <w:br/>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r w:rsidRPr="00324691">
        <w:rPr>
          <w:rFonts w:ascii="Times New Roman" w:eastAsia="Times New Roman" w:hAnsi="Times New Roman" w:cs="Times New Roman"/>
          <w:color w:val="1E2120"/>
          <w:sz w:val="24"/>
          <w:szCs w:val="24"/>
        </w:rPr>
        <w:b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r w:rsidRPr="00324691">
        <w:rPr>
          <w:rFonts w:ascii="Times New Roman" w:eastAsia="Times New Roman" w:hAnsi="Times New Roman" w:cs="Times New Roman"/>
          <w:color w:val="1E2120"/>
          <w:sz w:val="24"/>
          <w:szCs w:val="24"/>
        </w:rPr>
        <w:b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r w:rsidRPr="00324691">
        <w:rPr>
          <w:rFonts w:ascii="Times New Roman" w:eastAsia="Times New Roman" w:hAnsi="Times New Roman" w:cs="Times New Roman"/>
          <w:color w:val="1E2120"/>
          <w:sz w:val="24"/>
          <w:szCs w:val="24"/>
        </w:rPr>
        <w:br/>
        <w:t>2.3.8. 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r w:rsidRPr="00324691">
        <w:rPr>
          <w:rFonts w:ascii="Times New Roman" w:eastAsia="Times New Roman" w:hAnsi="Times New Roman" w:cs="Times New Roman"/>
          <w:color w:val="1E2120"/>
          <w:sz w:val="24"/>
          <w:szCs w:val="24"/>
        </w:rPr>
        <w:br/>
        <w:t>2.3.9.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025C33" w:rsidRPr="00324691" w:rsidRDefault="00025C33" w:rsidP="00324691">
      <w:pPr>
        <w:numPr>
          <w:ilvl w:val="0"/>
          <w:numId w:val="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025C33" w:rsidRPr="00324691" w:rsidRDefault="00025C33" w:rsidP="00324691">
      <w:pPr>
        <w:numPr>
          <w:ilvl w:val="0"/>
          <w:numId w:val="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список работников, временно переводимых на дистанционную работу;</w:t>
      </w:r>
    </w:p>
    <w:p w:rsidR="00025C33" w:rsidRPr="00324691" w:rsidRDefault="00025C33" w:rsidP="00324691">
      <w:pPr>
        <w:numPr>
          <w:ilvl w:val="0"/>
          <w:numId w:val="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025C33" w:rsidRPr="00324691" w:rsidRDefault="00025C33" w:rsidP="00324691">
      <w:pPr>
        <w:numPr>
          <w:ilvl w:val="0"/>
          <w:numId w:val="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025C33" w:rsidRPr="00324691" w:rsidRDefault="00025C33" w:rsidP="00324691">
      <w:pPr>
        <w:numPr>
          <w:ilvl w:val="0"/>
          <w:numId w:val="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025C33" w:rsidRPr="00324691" w:rsidRDefault="00025C33" w:rsidP="00324691">
      <w:pPr>
        <w:numPr>
          <w:ilvl w:val="0"/>
          <w:numId w:val="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иные положения, связанные с организацией труда работников, временно переводимых на дистанционную работу.</w:t>
      </w:r>
    </w:p>
    <w:p w:rsidR="00025C33" w:rsidRPr="00324691" w:rsidRDefault="00025C33" w:rsidP="00324691">
      <w:pPr>
        <w:shd w:val="clear" w:color="auto" w:fill="FFFFFF"/>
        <w:spacing w:after="18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r w:rsidRPr="00324691">
        <w:rPr>
          <w:rFonts w:ascii="Times New Roman" w:eastAsia="Times New Roman" w:hAnsi="Times New Roman" w:cs="Times New Roman"/>
          <w:color w:val="1E2120"/>
          <w:sz w:val="24"/>
          <w:szCs w:val="24"/>
        </w:rPr>
        <w:br/>
        <w:t>2.3.11. При временном переводе на дистанционную работу по инициативе работодателя внесение изменений в трудовой договор с работником не требуется.</w:t>
      </w:r>
      <w:r w:rsidRPr="00324691">
        <w:rPr>
          <w:rFonts w:ascii="Times New Roman" w:eastAsia="Times New Roman" w:hAnsi="Times New Roman" w:cs="Times New Roman"/>
          <w:color w:val="1E2120"/>
          <w:sz w:val="24"/>
          <w:szCs w:val="24"/>
        </w:rPr>
        <w:b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r w:rsidRPr="00324691">
        <w:rPr>
          <w:rFonts w:ascii="Times New Roman" w:eastAsia="Times New Roman" w:hAnsi="Times New Roman" w:cs="Times New Roman"/>
          <w:color w:val="1E2120"/>
          <w:sz w:val="24"/>
          <w:szCs w:val="24"/>
        </w:rPr>
        <w:br/>
        <w:t xml:space="preserve">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w:t>
      </w:r>
      <w:r w:rsidRPr="00324691">
        <w:rPr>
          <w:rFonts w:ascii="Times New Roman" w:eastAsia="Times New Roman" w:hAnsi="Times New Roman" w:cs="Times New Roman"/>
          <w:color w:val="1E2120"/>
          <w:sz w:val="24"/>
          <w:szCs w:val="24"/>
        </w:rPr>
        <w:lastRenderedPageBreak/>
        <w:t>средств, средств защиты информации и иных средств, а также возмещением работнику других расходов, связанных с выполнением дистанционной работы.</w:t>
      </w:r>
      <w:r w:rsidRPr="00324691">
        <w:rPr>
          <w:rFonts w:ascii="Times New Roman" w:eastAsia="Times New Roman" w:hAnsi="Times New Roman" w:cs="Times New Roman"/>
          <w:color w:val="1E2120"/>
          <w:sz w:val="24"/>
          <w:szCs w:val="24"/>
        </w:rPr>
        <w:br/>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2.4. </w:t>
      </w:r>
      <w:r w:rsidRPr="00324691">
        <w:rPr>
          <w:rFonts w:ascii="Times New Roman" w:eastAsia="Times New Roman" w:hAnsi="Times New Roman" w:cs="Times New Roman"/>
          <w:b/>
          <w:bCs/>
          <w:color w:val="1E2120"/>
          <w:sz w:val="24"/>
          <w:szCs w:val="24"/>
          <w:bdr w:val="none" w:sz="0" w:space="0" w:color="auto" w:frame="1"/>
        </w:rPr>
        <w:t>Порядок отстранения от работы</w:t>
      </w:r>
      <w:r w:rsidRPr="00324691">
        <w:rPr>
          <w:rFonts w:ascii="Times New Roman" w:eastAsia="Times New Roman" w:hAnsi="Times New Roman" w:cs="Times New Roman"/>
          <w:color w:val="1E2120"/>
          <w:sz w:val="24"/>
          <w:szCs w:val="24"/>
        </w:rPr>
        <w:br/>
        <w:t>2.4.1. </w:t>
      </w:r>
      <w:ins w:id="5" w:author="Unknown">
        <w:r w:rsidRPr="00324691">
          <w:rPr>
            <w:rFonts w:ascii="Times New Roman" w:eastAsia="Times New Roman" w:hAnsi="Times New Roman" w:cs="Times New Roman"/>
            <w:color w:val="1E2120"/>
            <w:sz w:val="24"/>
            <w:szCs w:val="24"/>
            <w:u w:val="single"/>
            <w:bdr w:val="none" w:sz="0" w:space="0" w:color="auto" w:frame="1"/>
          </w:rPr>
          <w:t>Работник отстраняется от работы (не допускается к работе) в случаях:</w:t>
        </w:r>
      </w:ins>
    </w:p>
    <w:p w:rsidR="00025C33" w:rsidRPr="00324691" w:rsidRDefault="00025C33" w:rsidP="00324691">
      <w:pPr>
        <w:numPr>
          <w:ilvl w:val="0"/>
          <w:numId w:val="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появления на работе в состоянии алкогольного, наркотического или иного токсического опьянения;</w:t>
      </w:r>
    </w:p>
    <w:p w:rsidR="00025C33" w:rsidRPr="00324691" w:rsidRDefault="00025C33" w:rsidP="00324691">
      <w:pPr>
        <w:numPr>
          <w:ilvl w:val="0"/>
          <w:numId w:val="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 прохождения в установленном порядке обучения и проверки знаний и навыков в области охраны труда;</w:t>
      </w:r>
    </w:p>
    <w:p w:rsidR="00025C33" w:rsidRPr="00324691" w:rsidRDefault="00025C33" w:rsidP="00324691">
      <w:pPr>
        <w:numPr>
          <w:ilvl w:val="0"/>
          <w:numId w:val="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025C33" w:rsidRPr="00324691" w:rsidRDefault="00025C33" w:rsidP="00324691">
      <w:pPr>
        <w:numPr>
          <w:ilvl w:val="0"/>
          <w:numId w:val="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025C33" w:rsidRPr="00324691" w:rsidRDefault="00025C33" w:rsidP="00324691">
      <w:pPr>
        <w:numPr>
          <w:ilvl w:val="0"/>
          <w:numId w:val="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25C33" w:rsidRPr="00324691" w:rsidRDefault="00025C33" w:rsidP="00324691">
      <w:pPr>
        <w:numPr>
          <w:ilvl w:val="0"/>
          <w:numId w:val="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025C33" w:rsidRPr="00324691" w:rsidRDefault="00025C33" w:rsidP="00324691">
      <w:pPr>
        <w:numPr>
          <w:ilvl w:val="0"/>
          <w:numId w:val="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025C33" w:rsidRPr="00324691" w:rsidRDefault="00025C33" w:rsidP="00957958">
      <w:pPr>
        <w:shd w:val="clear" w:color="auto" w:fill="FFFFFF"/>
        <w:spacing w:after="18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r w:rsidRPr="00324691">
        <w:rPr>
          <w:rFonts w:ascii="Times New Roman" w:eastAsia="Times New Roman" w:hAnsi="Times New Roman" w:cs="Times New Roman"/>
          <w:color w:val="1E2120"/>
          <w:sz w:val="24"/>
          <w:szCs w:val="24"/>
        </w:rPr>
        <w:br/>
        <w:t xml:space="preserve">2.4.3. В период отстранения от работы (недопущения к работе) заработная плата работнику не начисляется, за исключением случаев, предусмотренных Трудовым </w:t>
      </w:r>
      <w:r w:rsidRPr="00324691">
        <w:rPr>
          <w:rFonts w:ascii="Times New Roman" w:eastAsia="Times New Roman" w:hAnsi="Times New Roman" w:cs="Times New Roman"/>
          <w:color w:val="1E2120"/>
          <w:sz w:val="24"/>
          <w:szCs w:val="24"/>
        </w:rPr>
        <w:lastRenderedPageBreak/>
        <w:t>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025C33" w:rsidRPr="00324691" w:rsidRDefault="00025C33" w:rsidP="00957958">
      <w:pPr>
        <w:shd w:val="clear" w:color="auto" w:fill="FFFFFF"/>
        <w:spacing w:after="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2.5. </w:t>
      </w:r>
      <w:r w:rsidRPr="00324691">
        <w:rPr>
          <w:rFonts w:ascii="Times New Roman" w:eastAsia="Times New Roman" w:hAnsi="Times New Roman" w:cs="Times New Roman"/>
          <w:b/>
          <w:bCs/>
          <w:color w:val="1E2120"/>
          <w:sz w:val="24"/>
          <w:szCs w:val="24"/>
          <w:bdr w:val="none" w:sz="0" w:space="0" w:color="auto" w:frame="1"/>
        </w:rPr>
        <w:t>Порядок прекращения трудового договора</w:t>
      </w:r>
      <w:r w:rsidRPr="00324691">
        <w:rPr>
          <w:rFonts w:ascii="Times New Roman" w:eastAsia="Times New Roman" w:hAnsi="Times New Roman" w:cs="Times New Roman"/>
          <w:color w:val="1E2120"/>
          <w:sz w:val="24"/>
          <w:szCs w:val="24"/>
        </w:rPr>
        <w:br/>
      </w:r>
      <w:ins w:id="6" w:author="Unknown">
        <w:r w:rsidRPr="00324691">
          <w:rPr>
            <w:rFonts w:ascii="Times New Roman" w:eastAsia="Times New Roman" w:hAnsi="Times New Roman" w:cs="Times New Roman"/>
            <w:color w:val="1E2120"/>
            <w:sz w:val="24"/>
            <w:szCs w:val="24"/>
            <w:u w:val="single"/>
            <w:bdr w:val="none" w:sz="0" w:space="0" w:color="auto" w:frame="1"/>
          </w:rPr>
          <w:t>Прекращение трудового договора может иметь место по основаниям, предусмотренным главой 13 Трудового Кодекса Российской Федерации:</w:t>
        </w:r>
      </w:ins>
      <w:r w:rsidRPr="00324691">
        <w:rPr>
          <w:rFonts w:ascii="Times New Roman" w:eastAsia="Times New Roman" w:hAnsi="Times New Roman" w:cs="Times New Roman"/>
          <w:color w:val="1E2120"/>
          <w:sz w:val="24"/>
          <w:szCs w:val="24"/>
        </w:rPr>
        <w:br/>
        <w:t>2.5.1. Соглашение сторон (статья 78 ТК РФ).</w:t>
      </w:r>
      <w:r w:rsidRPr="00324691">
        <w:rPr>
          <w:rFonts w:ascii="Times New Roman" w:eastAsia="Times New Roman" w:hAnsi="Times New Roman" w:cs="Times New Roman"/>
          <w:color w:val="1E2120"/>
          <w:sz w:val="24"/>
          <w:szCs w:val="24"/>
        </w:rPr>
        <w:b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r w:rsidRPr="00324691">
        <w:rPr>
          <w:rFonts w:ascii="Times New Roman" w:eastAsia="Times New Roman" w:hAnsi="Times New Roman" w:cs="Times New Roman"/>
          <w:color w:val="1E2120"/>
          <w:sz w:val="24"/>
          <w:szCs w:val="24"/>
        </w:rPr>
        <w:br/>
        <w:t>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r w:rsidRPr="00324691">
        <w:rPr>
          <w:rFonts w:ascii="Times New Roman" w:eastAsia="Times New Roman" w:hAnsi="Times New Roman" w:cs="Times New Roman"/>
          <w:color w:val="1E2120"/>
          <w:sz w:val="24"/>
          <w:szCs w:val="24"/>
        </w:rPr>
        <w:br/>
        <w:t>2.5.4. </w:t>
      </w:r>
      <w:ins w:id="7" w:author="Unknown">
        <w:r w:rsidRPr="00324691">
          <w:rPr>
            <w:rFonts w:ascii="Times New Roman" w:eastAsia="Times New Roman" w:hAnsi="Times New Roman" w:cs="Times New Roman"/>
            <w:color w:val="1E2120"/>
            <w:sz w:val="24"/>
            <w:szCs w:val="24"/>
            <w:u w:val="single"/>
            <w:bdr w:val="none" w:sz="0" w:space="0" w:color="auto" w:frame="1"/>
          </w:rPr>
          <w:t>Расторжение трудового договора по инициативе работодателя (статьи 71 и 81 ТК РФ) производится в случаях:</w:t>
        </w:r>
      </w:ins>
      <w:r w:rsidRPr="00324691">
        <w:rPr>
          <w:rFonts w:ascii="Times New Roman" w:eastAsia="Times New Roman" w:hAnsi="Times New Roman" w:cs="Times New Roman"/>
          <w:color w:val="1E2120"/>
          <w:sz w:val="24"/>
          <w:szCs w:val="24"/>
        </w:rPr>
        <w:b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sidRPr="00324691">
        <w:rPr>
          <w:rFonts w:ascii="Times New Roman" w:eastAsia="Times New Roman" w:hAnsi="Times New Roman" w:cs="Times New Roman"/>
          <w:color w:val="1E2120"/>
          <w:sz w:val="24"/>
          <w:szCs w:val="24"/>
        </w:rPr>
        <w:br/>
        <w:t>-ликвидации дошкольного образовательного учреждения;</w:t>
      </w:r>
      <w:r w:rsidRPr="00324691">
        <w:rPr>
          <w:rFonts w:ascii="Times New Roman" w:eastAsia="Times New Roman" w:hAnsi="Times New Roman" w:cs="Times New Roman"/>
          <w:color w:val="1E2120"/>
          <w:sz w:val="24"/>
          <w:szCs w:val="24"/>
        </w:rPr>
        <w:br/>
        <w:t>- сокращения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r w:rsidRPr="00324691">
        <w:rPr>
          <w:rFonts w:ascii="Times New Roman" w:eastAsia="Times New Roman" w:hAnsi="Times New Roman" w:cs="Times New Roman"/>
          <w:color w:val="1E2120"/>
          <w:sz w:val="24"/>
          <w:szCs w:val="24"/>
        </w:rPr>
        <w:br/>
        <w:t>- смены собственника имущества дошкольного образовательного учреждения (в отношении заместителей заведующего и главного бухгалтера);</w:t>
      </w:r>
      <w:r w:rsidRPr="00324691">
        <w:rPr>
          <w:rFonts w:ascii="Times New Roman" w:eastAsia="Times New Roman" w:hAnsi="Times New Roman" w:cs="Times New Roman"/>
          <w:color w:val="1E2120"/>
          <w:sz w:val="24"/>
          <w:szCs w:val="24"/>
        </w:rPr>
        <w:br/>
        <w:t xml:space="preserve">- неоднократного неисполнения работником без уважительных причин трудовых </w:t>
      </w:r>
      <w:r w:rsidRPr="00324691">
        <w:rPr>
          <w:rFonts w:ascii="Times New Roman" w:eastAsia="Times New Roman" w:hAnsi="Times New Roman" w:cs="Times New Roman"/>
          <w:color w:val="1E2120"/>
          <w:sz w:val="24"/>
          <w:szCs w:val="24"/>
        </w:rPr>
        <w:lastRenderedPageBreak/>
        <w:t>обязанностей, если он имеет дисциплинарное взыскание;</w:t>
      </w:r>
      <w:r w:rsidRPr="00324691">
        <w:rPr>
          <w:rFonts w:ascii="Times New Roman" w:eastAsia="Times New Roman" w:hAnsi="Times New Roman" w:cs="Times New Roman"/>
          <w:color w:val="1E2120"/>
          <w:sz w:val="24"/>
          <w:szCs w:val="24"/>
        </w:rPr>
        <w:br/>
        <w:t>- </w:t>
      </w:r>
      <w:ins w:id="8" w:author="Unknown">
        <w:r w:rsidRPr="00324691">
          <w:rPr>
            <w:rFonts w:ascii="Times New Roman" w:eastAsia="Times New Roman" w:hAnsi="Times New Roman" w:cs="Times New Roman"/>
            <w:color w:val="1E2120"/>
            <w:sz w:val="24"/>
            <w:szCs w:val="24"/>
            <w:u w:val="single"/>
            <w:bdr w:val="none" w:sz="0" w:space="0" w:color="auto" w:frame="1"/>
          </w:rPr>
          <w:t>однократного грубого нарушения работником трудовых обязанностей:</w:t>
        </w:r>
      </w:ins>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совершения работником аморального проступка, несовместимого с продолжением данной работы;</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однократного грубого нарушения заместителями своих трудовых обязанностей;</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представления работником заведующему дошкольным образовательным учреждением подложных документов при заключении трудового договора;</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предусмотренных трудовым договором с заведующим, членами коллегиального исполнительного органа организации;</w:t>
      </w:r>
    </w:p>
    <w:p w:rsidR="00025C33" w:rsidRPr="00324691" w:rsidRDefault="00025C33" w:rsidP="00324691">
      <w:pPr>
        <w:numPr>
          <w:ilvl w:val="0"/>
          <w:numId w:val="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других случаях, установленных ТК РФ и иными федеральными законами.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r w:rsidRPr="00324691">
        <w:rPr>
          <w:rFonts w:ascii="Times New Roman" w:eastAsia="Times New Roman" w:hAnsi="Times New Roman" w:cs="Times New Roman"/>
          <w:color w:val="1E2120"/>
          <w:sz w:val="24"/>
          <w:szCs w:val="24"/>
        </w:rPr>
        <w:br/>
        <w:t>2.5.5. Перевод работника по его просьбе или с его согласия на работу к другому работодателю или переход на выборную работу (должность).</w:t>
      </w:r>
      <w:r w:rsidRPr="00324691">
        <w:rPr>
          <w:rFonts w:ascii="Times New Roman" w:eastAsia="Times New Roman" w:hAnsi="Times New Roman" w:cs="Times New Roman"/>
          <w:color w:val="1E2120"/>
          <w:sz w:val="24"/>
          <w:szCs w:val="24"/>
        </w:rPr>
        <w:b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rsidRPr="00324691">
        <w:rPr>
          <w:rFonts w:ascii="Times New Roman" w:eastAsia="Times New Roman" w:hAnsi="Times New Roman" w:cs="Times New Roman"/>
          <w:color w:val="1E2120"/>
          <w:sz w:val="24"/>
          <w:szCs w:val="24"/>
        </w:rPr>
        <w:br/>
        <w:t>2.5.7. Отказ работника от продолжения работы в связи с изменением определенных сторонами условий трудового договора (часть 4 статьи 74 ТК РФ).</w:t>
      </w:r>
      <w:r w:rsidRPr="00324691">
        <w:rPr>
          <w:rFonts w:ascii="Times New Roman" w:eastAsia="Times New Roman" w:hAnsi="Times New Roman" w:cs="Times New Roman"/>
          <w:color w:val="1E2120"/>
          <w:sz w:val="24"/>
          <w:szCs w:val="24"/>
        </w:rPr>
        <w:br/>
      </w:r>
      <w:r w:rsidRPr="00324691">
        <w:rPr>
          <w:rFonts w:ascii="Times New Roman" w:eastAsia="Times New Roman" w:hAnsi="Times New Roman" w:cs="Times New Roman"/>
          <w:color w:val="1E2120"/>
          <w:sz w:val="24"/>
          <w:szCs w:val="24"/>
        </w:rPr>
        <w:lastRenderedPageBreak/>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rsidRPr="00324691">
        <w:rPr>
          <w:rFonts w:ascii="Times New Roman" w:eastAsia="Times New Roman" w:hAnsi="Times New Roman" w:cs="Times New Roman"/>
          <w:color w:val="1E2120"/>
          <w:sz w:val="24"/>
          <w:szCs w:val="24"/>
        </w:rPr>
        <w:br/>
        <w:t>2.5.9. Обстоятельства, не зависящие от воли сторон (статья 83 ТК РФ).</w:t>
      </w:r>
      <w:r w:rsidRPr="00324691">
        <w:rPr>
          <w:rFonts w:ascii="Times New Roman" w:eastAsia="Times New Roman" w:hAnsi="Times New Roman" w:cs="Times New Roman"/>
          <w:color w:val="1E2120"/>
          <w:sz w:val="24"/>
          <w:szCs w:val="24"/>
        </w:rPr>
        <w:b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rsidRPr="00324691">
        <w:rPr>
          <w:rFonts w:ascii="Times New Roman" w:eastAsia="Times New Roman" w:hAnsi="Times New Roman" w:cs="Times New Roman"/>
          <w:color w:val="1E2120"/>
          <w:sz w:val="24"/>
          <w:szCs w:val="24"/>
        </w:rPr>
        <w:br/>
        <w:t>2.5.11. </w:t>
      </w:r>
      <w:ins w:id="9" w:author="Unknown">
        <w:r w:rsidRPr="00324691">
          <w:rPr>
            <w:rFonts w:ascii="Times New Roman" w:eastAsia="Times New Roman" w:hAnsi="Times New Roman" w:cs="Times New Roman"/>
            <w:color w:val="1E2120"/>
            <w:sz w:val="24"/>
            <w:szCs w:val="24"/>
            <w:u w:val="single"/>
            <w:bdr w:val="none" w:sz="0" w:space="0" w:color="auto" w:frame="1"/>
          </w:rPr>
          <w:t>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ins>
    </w:p>
    <w:p w:rsidR="00025C33" w:rsidRPr="00324691" w:rsidRDefault="00025C33" w:rsidP="00324691">
      <w:pPr>
        <w:numPr>
          <w:ilvl w:val="0"/>
          <w:numId w:val="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025C33" w:rsidRPr="00324691" w:rsidRDefault="00025C33" w:rsidP="00324691">
      <w:pPr>
        <w:numPr>
          <w:ilvl w:val="0"/>
          <w:numId w:val="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025C33" w:rsidRPr="00324691" w:rsidRDefault="00025C33" w:rsidP="00957958">
      <w:pPr>
        <w:shd w:val="clear" w:color="auto" w:fill="FFFFFF"/>
        <w:spacing w:after="18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2.5.12. 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r w:rsidRPr="00324691">
        <w:rPr>
          <w:rFonts w:ascii="Times New Roman" w:eastAsia="Times New Roman" w:hAnsi="Times New Roman" w:cs="Times New Roman"/>
          <w:color w:val="1E2120"/>
          <w:sz w:val="24"/>
          <w:szCs w:val="24"/>
        </w:rPr>
        <w:br/>
        <w:t>2.5.13. Трудовой договор может быть прекращен и по другим основаниям, предусмотренным ТК Российской Федерации и иными федеральными законами.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2.6. </w:t>
      </w:r>
      <w:r w:rsidRPr="00324691">
        <w:rPr>
          <w:rFonts w:ascii="Times New Roman" w:eastAsia="Times New Roman" w:hAnsi="Times New Roman" w:cs="Times New Roman"/>
          <w:b/>
          <w:bCs/>
          <w:color w:val="1E2120"/>
          <w:sz w:val="24"/>
          <w:szCs w:val="24"/>
          <w:bdr w:val="none" w:sz="0" w:space="0" w:color="auto" w:frame="1"/>
        </w:rPr>
        <w:t>Порядок оформления прекращения трудового договора</w:t>
      </w:r>
      <w:r w:rsidRPr="00324691">
        <w:rPr>
          <w:rFonts w:ascii="Times New Roman" w:eastAsia="Times New Roman" w:hAnsi="Times New Roman" w:cs="Times New Roman"/>
          <w:color w:val="1E2120"/>
          <w:sz w:val="24"/>
          <w:szCs w:val="24"/>
        </w:rPr>
        <w:br/>
        <w:t>2.6.1. 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r w:rsidRPr="00324691">
        <w:rPr>
          <w:rFonts w:ascii="Times New Roman" w:eastAsia="Times New Roman" w:hAnsi="Times New Roman" w:cs="Times New Roman"/>
          <w:color w:val="1E2120"/>
          <w:sz w:val="24"/>
          <w:szCs w:val="24"/>
        </w:rPr>
        <w:b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r w:rsidRPr="00324691">
        <w:rPr>
          <w:rFonts w:ascii="Times New Roman" w:eastAsia="Times New Roman" w:hAnsi="Times New Roman" w:cs="Times New Roman"/>
          <w:color w:val="1E2120"/>
          <w:sz w:val="24"/>
          <w:szCs w:val="24"/>
        </w:rPr>
        <w:b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r w:rsidRPr="00324691">
        <w:rPr>
          <w:rFonts w:ascii="Times New Roman" w:eastAsia="Times New Roman" w:hAnsi="Times New Roman" w:cs="Times New Roman"/>
          <w:color w:val="1E2120"/>
          <w:sz w:val="24"/>
          <w:szCs w:val="24"/>
        </w:rPr>
        <w:b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r w:rsidRPr="00324691">
        <w:rPr>
          <w:rFonts w:ascii="Times New Roman" w:eastAsia="Times New Roman" w:hAnsi="Times New Roman" w:cs="Times New Roman"/>
          <w:color w:val="1E2120"/>
          <w:sz w:val="24"/>
          <w:szCs w:val="24"/>
        </w:rPr>
        <w:b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r w:rsidRPr="00324691">
        <w:rPr>
          <w:rFonts w:ascii="Times New Roman" w:eastAsia="Times New Roman" w:hAnsi="Times New Roman" w:cs="Times New Roman"/>
          <w:color w:val="1E2120"/>
          <w:sz w:val="24"/>
          <w:szCs w:val="24"/>
        </w:rPr>
        <w:br/>
      </w:r>
      <w:r w:rsidRPr="00324691">
        <w:rPr>
          <w:rFonts w:ascii="Times New Roman" w:eastAsia="Times New Roman" w:hAnsi="Times New Roman" w:cs="Times New Roman"/>
          <w:color w:val="1E2120"/>
          <w:sz w:val="24"/>
          <w:szCs w:val="24"/>
        </w:rPr>
        <w:lastRenderedPageBreak/>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3. Основные права и обязанности работодателя</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3.1. Управление дошкольным образовательным учреждением осуществляет заведующий.</w:t>
      </w:r>
      <w:r w:rsidRPr="00324691">
        <w:rPr>
          <w:rFonts w:ascii="Times New Roman" w:eastAsia="Times New Roman" w:hAnsi="Times New Roman" w:cs="Times New Roman"/>
          <w:color w:val="1E2120"/>
          <w:sz w:val="24"/>
          <w:szCs w:val="24"/>
        </w:rPr>
        <w:br/>
        <w:t>3.2. </w:t>
      </w:r>
      <w:ins w:id="10" w:author="Unknown">
        <w:r w:rsidRPr="00324691">
          <w:rPr>
            <w:rFonts w:ascii="Times New Roman" w:eastAsia="Times New Roman" w:hAnsi="Times New Roman" w:cs="Times New Roman"/>
            <w:color w:val="1E2120"/>
            <w:sz w:val="24"/>
            <w:szCs w:val="24"/>
            <w:u w:val="single"/>
            <w:bdr w:val="none" w:sz="0" w:space="0" w:color="auto" w:frame="1"/>
          </w:rPr>
          <w:t>Заведующий ДОУ обязан:</w:t>
        </w:r>
      </w:ins>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предоставлять работникам дошкольного образовательного учреждения работу, обусловленную трудовым договором;</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обеспечивать безопасность и условия труда, соответствующие государственным нормативным требованиям охраны труда;</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обеспечивать работникам равную оплату за труд равной ценности;</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выплачивать пособия, предоставлять льготы и компенсации работникам с вредными условиями труда;</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вести коллективные переговоры, а также заключать коллективный договор в порядке, установленном ТК РФ;</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 xml:space="preserve">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w:t>
      </w:r>
      <w:r w:rsidRPr="00324691">
        <w:rPr>
          <w:rFonts w:ascii="Times New Roman" w:eastAsia="Times New Roman" w:hAnsi="Times New Roman" w:cs="Times New Roman"/>
          <w:color w:val="1E2120"/>
          <w:sz w:val="24"/>
          <w:szCs w:val="24"/>
        </w:rPr>
        <w:lastRenderedPageBreak/>
        <w:t>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обеспечивать бытовые нужды работников, связанные с исполнением ими трудовых обязанностей;</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осуществлять обязательное социальное страхование работников в порядке, установленном федеральными законами;</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своевременно рассматривать критические замечания и сообщать о принятых мерах;</w:t>
      </w:r>
    </w:p>
    <w:p w:rsidR="00025C33" w:rsidRPr="00324691" w:rsidRDefault="00025C33" w:rsidP="00324691">
      <w:pPr>
        <w:numPr>
          <w:ilvl w:val="0"/>
          <w:numId w:val="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3.3. </w:t>
      </w:r>
      <w:ins w:id="11" w:author="Unknown">
        <w:r w:rsidRPr="00324691">
          <w:rPr>
            <w:rFonts w:ascii="Times New Roman" w:eastAsia="Times New Roman" w:hAnsi="Times New Roman" w:cs="Times New Roman"/>
            <w:color w:val="1E2120"/>
            <w:sz w:val="24"/>
            <w:szCs w:val="24"/>
            <w:u w:val="single"/>
            <w:bdr w:val="none" w:sz="0" w:space="0" w:color="auto" w:frame="1"/>
          </w:rPr>
          <w:t>Заведующий ДОУ имеет право:</w:t>
        </w:r>
      </w:ins>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вести коллективные переговоры и заключать коллективные договоры;</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поощрять работников детского сада за добросовестный эффективный труд;</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дошкольного образовательного учреждения;</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привлекать работников к дисциплинарной и материальной ответственности в порядке, установленном ТК РФ, иными федеральными законами;</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принимать локальные нормативные акты;</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взаимодействовать с органами самоуправления ДОУ</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самостоятельно планировать свою работу на каждый учебный год;</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распределять обязанности между работниками детского сада, утверждать должностные инструкции работников;</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посещать занятия и режимные моменты без предварительного предупреждения;</w:t>
      </w:r>
    </w:p>
    <w:p w:rsidR="00025C33" w:rsidRPr="00324691" w:rsidRDefault="00025C33" w:rsidP="00324691">
      <w:pPr>
        <w:numPr>
          <w:ilvl w:val="0"/>
          <w:numId w:val="1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реализовывать права, предоставленные ему законодательством о специальной оценке условий труда.</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3.4. </w:t>
      </w:r>
      <w:ins w:id="12" w:author="Unknown">
        <w:r w:rsidRPr="00324691">
          <w:rPr>
            <w:rFonts w:ascii="Times New Roman" w:eastAsia="Times New Roman" w:hAnsi="Times New Roman" w:cs="Times New Roman"/>
            <w:color w:val="1E2120"/>
            <w:sz w:val="24"/>
            <w:szCs w:val="24"/>
            <w:u w:val="single"/>
            <w:bdr w:val="none" w:sz="0" w:space="0" w:color="auto" w:frame="1"/>
          </w:rPr>
          <w:t>Дошкольное образовательное учреждение, как юридическое лицо, которое представляет заведующий, несет ответственность перед работниками:</w:t>
        </w:r>
      </w:ins>
    </w:p>
    <w:p w:rsidR="00025C33" w:rsidRPr="00324691" w:rsidRDefault="00025C33" w:rsidP="00324691">
      <w:pPr>
        <w:numPr>
          <w:ilvl w:val="0"/>
          <w:numId w:val="1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 ущерб, причиненный в результате незаконного лишения работника возможности трудиться;</w:t>
      </w:r>
    </w:p>
    <w:p w:rsidR="00025C33" w:rsidRPr="00324691" w:rsidRDefault="00025C33" w:rsidP="00324691">
      <w:pPr>
        <w:numPr>
          <w:ilvl w:val="0"/>
          <w:numId w:val="1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 задержку трудовой книжки при увольнении работника;</w:t>
      </w:r>
    </w:p>
    <w:p w:rsidR="00025C33" w:rsidRPr="00324691" w:rsidRDefault="00025C33" w:rsidP="00324691">
      <w:pPr>
        <w:numPr>
          <w:ilvl w:val="0"/>
          <w:numId w:val="1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незаконное отстранение работника от работы, его незаконное увольнение или перевод на другую работу;</w:t>
      </w:r>
    </w:p>
    <w:p w:rsidR="00025C33" w:rsidRPr="00324691" w:rsidRDefault="00025C33" w:rsidP="00324691">
      <w:pPr>
        <w:numPr>
          <w:ilvl w:val="0"/>
          <w:numId w:val="1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 задержку выплаты заработной платы, оплаты отпуска, выплат при увольнении и других выплат, причитающихся работнику;</w:t>
      </w:r>
    </w:p>
    <w:p w:rsidR="00025C33" w:rsidRPr="00324691" w:rsidRDefault="00025C33" w:rsidP="00324691">
      <w:pPr>
        <w:numPr>
          <w:ilvl w:val="0"/>
          <w:numId w:val="1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 причинение ущерба имуществу работника;</w:t>
      </w:r>
    </w:p>
    <w:p w:rsidR="00025C33" w:rsidRPr="00324691" w:rsidRDefault="00025C33" w:rsidP="00324691">
      <w:pPr>
        <w:numPr>
          <w:ilvl w:val="0"/>
          <w:numId w:val="1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иных случаях, предусмотренных Трудовым Кодексом Российской Федерации и иными федеральными законами.</w:t>
      </w: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4. Обязанности и полномочия администрации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4.1. </w:t>
      </w:r>
      <w:ins w:id="13" w:author="Unknown">
        <w:r w:rsidRPr="00324691">
          <w:rPr>
            <w:rFonts w:ascii="Times New Roman" w:eastAsia="Times New Roman" w:hAnsi="Times New Roman" w:cs="Times New Roman"/>
            <w:color w:val="1E2120"/>
            <w:sz w:val="24"/>
            <w:szCs w:val="24"/>
            <w:u w:val="single"/>
            <w:bdr w:val="none" w:sz="0" w:space="0" w:color="auto" w:frame="1"/>
          </w:rPr>
          <w:t>Администрация ДОУ обязана:</w:t>
        </w:r>
      </w:ins>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своевременно знакомить с учебным планом, сеткой занятий, графиком работы;</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 деятельности;</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осуществлять контроль над качеством воспитательно-образовательной деятельности в ДОУ, выполнением образовательных программ;</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своевременно поддерживать и поощрять лучших работников дошкольного образовательного учреждения;</w:t>
      </w:r>
    </w:p>
    <w:p w:rsidR="00025C33" w:rsidRPr="00324691" w:rsidRDefault="00025C33" w:rsidP="00324691">
      <w:pPr>
        <w:numPr>
          <w:ilvl w:val="0"/>
          <w:numId w:val="1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обеспечивать условия для систематического повышения квалификации работников дошкольного образовательного учреждения.</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4.2. </w:t>
      </w:r>
      <w:ins w:id="14" w:author="Unknown">
        <w:r w:rsidRPr="00324691">
          <w:rPr>
            <w:rFonts w:ascii="Times New Roman" w:eastAsia="Times New Roman" w:hAnsi="Times New Roman" w:cs="Times New Roman"/>
            <w:color w:val="1E2120"/>
            <w:sz w:val="24"/>
            <w:szCs w:val="24"/>
            <w:u w:val="single"/>
            <w:bdr w:val="none" w:sz="0" w:space="0" w:color="auto" w:frame="1"/>
          </w:rPr>
          <w:t>Администрация имеет право:</w:t>
        </w:r>
      </w:ins>
    </w:p>
    <w:p w:rsidR="00025C33" w:rsidRPr="00324691" w:rsidRDefault="00025C33" w:rsidP="00324691">
      <w:pPr>
        <w:numPr>
          <w:ilvl w:val="0"/>
          <w:numId w:val="1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представлять заведующему информацию о нарушениях трудовой дисциплины работниками дошкольного образовательного учреждения;</w:t>
      </w:r>
    </w:p>
    <w:p w:rsidR="00025C33" w:rsidRPr="00324691" w:rsidRDefault="00025C33" w:rsidP="00324691">
      <w:pPr>
        <w:numPr>
          <w:ilvl w:val="0"/>
          <w:numId w:val="1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025C33" w:rsidRPr="00324691" w:rsidRDefault="00025C33" w:rsidP="00324691">
      <w:pPr>
        <w:numPr>
          <w:ilvl w:val="0"/>
          <w:numId w:val="1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получать информацию и документы, необходимые для выполнения своих должностных обязанностей;</w:t>
      </w:r>
    </w:p>
    <w:p w:rsidR="00025C33" w:rsidRPr="00324691" w:rsidRDefault="00025C33" w:rsidP="00324691">
      <w:pPr>
        <w:numPr>
          <w:ilvl w:val="0"/>
          <w:numId w:val="1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подписывать и визировать документы в пределах своей компетенции;</w:t>
      </w:r>
    </w:p>
    <w:p w:rsidR="00025C33" w:rsidRPr="00324691" w:rsidRDefault="00025C33" w:rsidP="00324691">
      <w:pPr>
        <w:numPr>
          <w:ilvl w:val="0"/>
          <w:numId w:val="1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повышать свою профессиональную квалификацию;</w:t>
      </w:r>
    </w:p>
    <w:p w:rsidR="00025C33" w:rsidRPr="00324691" w:rsidRDefault="00025C33" w:rsidP="00324691">
      <w:pPr>
        <w:numPr>
          <w:ilvl w:val="0"/>
          <w:numId w:val="1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иные права, предусмотренные трудовым законодательством Российской Федерации и должностными инструкциями.</w:t>
      </w: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5. Основные обязанности, права и ответственность работников</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5.1. </w:t>
      </w:r>
      <w:ins w:id="15" w:author="Unknown">
        <w:r w:rsidRPr="00324691">
          <w:rPr>
            <w:rFonts w:ascii="Times New Roman" w:eastAsia="Times New Roman" w:hAnsi="Times New Roman" w:cs="Times New Roman"/>
            <w:color w:val="1E2120"/>
            <w:sz w:val="24"/>
            <w:szCs w:val="24"/>
            <w:u w:val="single"/>
            <w:bdr w:val="none" w:sz="0" w:space="0" w:color="auto" w:frame="1"/>
          </w:rPr>
          <w:t>Работники дошкольного образовательного учреждения обязаны:</w:t>
        </w:r>
      </w:ins>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добросовестно исполнять свои трудовые обязанности, возложенные на него трудовым договором;</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соблюдать Устав, правила внутреннего трудового распорядка детского сада, свои должностные инструкции;</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соблюдать трудовую дисциплину;</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выполнять установленные нормы труда;</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соблюдать требования по охране труда и обеспечению безопасности труда, пожарной безопасности;</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незамедлительно сообщать администрации дошкольного образовательного учреждения обо всех случаях травматизма;</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проходить в установленные сроки периодические медицинские осмотры, соблюдать санитарные правила, гигиену труда;</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соблюдать чистоту в закреплённых помещениях, экономно расходовать материалы, тепло, электроэнергию, воду;</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проявлять заботу о воспитанниках детского сада, быть внимательными, учитывать индивидуальные особенности детей, их положение в семьях;</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025C33" w:rsidRPr="00324691" w:rsidRDefault="00025C33" w:rsidP="00324691">
      <w:pPr>
        <w:numPr>
          <w:ilvl w:val="0"/>
          <w:numId w:val="1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систематически повышать свою квалификацию.</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5.2. </w:t>
      </w:r>
      <w:ins w:id="16" w:author="Unknown">
        <w:r w:rsidRPr="00324691">
          <w:rPr>
            <w:rFonts w:ascii="Times New Roman" w:eastAsia="Times New Roman" w:hAnsi="Times New Roman" w:cs="Times New Roman"/>
            <w:color w:val="1E2120"/>
            <w:sz w:val="24"/>
            <w:szCs w:val="24"/>
            <w:u w:val="single"/>
            <w:bdr w:val="none" w:sz="0" w:space="0" w:color="auto" w:frame="1"/>
          </w:rPr>
          <w:t>Педагогические работники ДОУ обязаны:</w:t>
        </w:r>
      </w:ins>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строго соблюдать трудовую дисциплину (выполнять п. 5.1);</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контролировать соблюдение воспитанниками правил безопасности жизнедеятельности;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соблюдать правовые, нравственные и этические нормы, следовать требованиям профессиональной этики;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уважать честь и достоинство воспитанников ДОУ и других участников образовательных отношений;</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применять педагогически обоснованные и обеспечивающие высокое качество образования формы, методы обучения и воспитания;</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сотрудничать с семьёй ребёнка по вопросам воспитания и обучения;</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проводить и участвовать в родительских собраниях, осуществлять консультации, посещать заседания Родительского комитета;</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посещать детей на дому, уважать родителей (законных представителей) воспитанников, видеть в них партнеров;</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воспитывать у детей бережное отношение к имуществу дошкольного образовательного учреждения;</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заранее тщательно готовиться к занятиям;</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четко планировать свою образовательно-воспитательную деятельность, держать администрацию ДОУ в курсе своих планов;</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проводить диагностики, осуществлять мониторинг, соблюдать правила и режим ведения документации;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защищать и представлять права детей перед администрацией, советом и другими инстанциями;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своевременно заполнять и аккуратно вести установленную документацию;</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систематически повышать свой профессиональный уровень;</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проходить аттестацию на соответствие занимаемой должности в порядке, установленном законодательством об образовании;</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025C33" w:rsidRPr="00324691" w:rsidRDefault="00025C33" w:rsidP="00324691">
      <w:pPr>
        <w:numPr>
          <w:ilvl w:val="0"/>
          <w:numId w:val="1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проходить в установленном законодательством Российской Федерации порядке обучение и проверку знаний и навыков в области охраны труда.</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5.3. </w:t>
      </w:r>
      <w:ins w:id="17" w:author="Unknown">
        <w:r w:rsidRPr="00324691">
          <w:rPr>
            <w:rFonts w:ascii="Times New Roman" w:eastAsia="Times New Roman" w:hAnsi="Times New Roman" w:cs="Times New Roman"/>
            <w:color w:val="1E2120"/>
            <w:sz w:val="24"/>
            <w:szCs w:val="24"/>
            <w:u w:val="single"/>
            <w:bdr w:val="none" w:sz="0" w:space="0" w:color="auto" w:frame="1"/>
          </w:rPr>
          <w:t>Работники ДОУ имеют право на:</w:t>
        </w:r>
      </w:ins>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предоставление ему работы, обусловленной трудовым договором;</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защиту своих трудовых прав, свобод и законных интересов всеми не запрещенными законом способами;</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обязательное социальное страхование в случаях, предусмотренных федеральными законами Российской Федерации;</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повышение разряда и категории по результатам своего труда;</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моральное и материальное поощрение по результатам труда;</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совмещение профессии (должностей);</w:t>
      </w:r>
    </w:p>
    <w:p w:rsidR="00025C33" w:rsidRPr="00324691" w:rsidRDefault="00025C33" w:rsidP="00324691">
      <w:pPr>
        <w:numPr>
          <w:ilvl w:val="0"/>
          <w:numId w:val="1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5.4. </w:t>
      </w:r>
      <w:ins w:id="18" w:author="Unknown">
        <w:r w:rsidRPr="00324691">
          <w:rPr>
            <w:rFonts w:ascii="Times New Roman" w:eastAsia="Times New Roman" w:hAnsi="Times New Roman" w:cs="Times New Roman"/>
            <w:color w:val="1E2120"/>
            <w:sz w:val="24"/>
            <w:szCs w:val="24"/>
            <w:u w:val="single"/>
            <w:bdr w:val="none" w:sz="0" w:space="0" w:color="auto" w:frame="1"/>
          </w:rPr>
          <w:t>Педагогические работники имеют дополнительно право на:</w:t>
        </w:r>
      </w:ins>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свободное выражение своего мнения, свободу от вмешательства в профессиональную деятельность;</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обращение в комиссию по урегулированию споров между участниками образовательных отношений;</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участие в обсуждении вопросов, относящихся к деятельности детского сада, в том числе через органы управления и общественные организации;</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защиту профессиональной чести и достоинства, на справедливое и объективное расследование нарушения норм профессиональной этики;</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право на сокращенную продолжительность рабочего времени;</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право на дополнительное профессиональное образование по профилю педагогической деятельности не реже чем один раз в три года;</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ежегодный основной удлиненный оплачиваемый отпуск;</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длительный отпуск сроком до одного года не реже чем через каждые десять лет непрерывной педагогической работы;</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досрочное назначение страховой пенсии по старости в порядке, установленном законодательством Российской Федерации;</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 xml:space="preserve">предоставление педагогическим работникам, состоящим на учете в качестве нуждающихся в жилых помещениях, вне очереди жилых помещений по договорам </w:t>
      </w:r>
      <w:r w:rsidRPr="00324691">
        <w:rPr>
          <w:rFonts w:ascii="Times New Roman" w:eastAsia="Times New Roman" w:hAnsi="Times New Roman" w:cs="Times New Roman"/>
          <w:color w:val="1E2120"/>
          <w:sz w:val="24"/>
          <w:szCs w:val="24"/>
        </w:rPr>
        <w:lastRenderedPageBreak/>
        <w:t>социального найма, право на предоставление жилых помещений специализированного жилищного фонда;</w:t>
      </w:r>
    </w:p>
    <w:p w:rsidR="00025C33" w:rsidRPr="00324691" w:rsidRDefault="00025C33" w:rsidP="00324691">
      <w:pPr>
        <w:numPr>
          <w:ilvl w:val="0"/>
          <w:numId w:val="1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5.5. </w:t>
      </w:r>
      <w:ins w:id="19" w:author="Unknown">
        <w:r w:rsidRPr="00324691">
          <w:rPr>
            <w:rFonts w:ascii="Times New Roman" w:eastAsia="Times New Roman" w:hAnsi="Times New Roman" w:cs="Times New Roman"/>
            <w:color w:val="1E2120"/>
            <w:sz w:val="24"/>
            <w:szCs w:val="24"/>
            <w:u w:val="single"/>
            <w:bdr w:val="none" w:sz="0" w:space="0" w:color="auto" w:frame="1"/>
          </w:rPr>
          <w:t>Ответственность работников:</w:t>
        </w:r>
      </w:ins>
    </w:p>
    <w:p w:rsidR="00025C33" w:rsidRPr="00324691" w:rsidRDefault="00025C33" w:rsidP="00324691">
      <w:pPr>
        <w:numPr>
          <w:ilvl w:val="0"/>
          <w:numId w:val="1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025C33" w:rsidRPr="00324691" w:rsidRDefault="00025C33" w:rsidP="00324691">
      <w:pPr>
        <w:numPr>
          <w:ilvl w:val="0"/>
          <w:numId w:val="1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воспитательно-образовательных отношений, неоказание первой помощи пострадавшему при несчастном случае;</w:t>
      </w:r>
    </w:p>
    <w:p w:rsidR="00025C33" w:rsidRPr="00324691" w:rsidRDefault="00025C33" w:rsidP="00324691">
      <w:pPr>
        <w:numPr>
          <w:ilvl w:val="0"/>
          <w:numId w:val="1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rsidR="00025C33" w:rsidRPr="00324691" w:rsidRDefault="00025C33" w:rsidP="00324691">
      <w:pPr>
        <w:numPr>
          <w:ilvl w:val="0"/>
          <w:numId w:val="1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работники несут 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5.6. </w:t>
      </w:r>
      <w:ins w:id="20" w:author="Unknown">
        <w:r w:rsidRPr="00324691">
          <w:rPr>
            <w:rFonts w:ascii="Times New Roman" w:eastAsia="Times New Roman" w:hAnsi="Times New Roman" w:cs="Times New Roman"/>
            <w:color w:val="1E2120"/>
            <w:sz w:val="24"/>
            <w:szCs w:val="24"/>
            <w:u w:val="single"/>
            <w:bdr w:val="none" w:sz="0" w:space="0" w:color="auto" w:frame="1"/>
          </w:rPr>
          <w:t>Педагогическим и другим работникам запрещается:</w:t>
        </w:r>
      </w:ins>
    </w:p>
    <w:p w:rsidR="00025C33" w:rsidRPr="00324691" w:rsidRDefault="00025C33" w:rsidP="00324691">
      <w:pPr>
        <w:numPr>
          <w:ilvl w:val="0"/>
          <w:numId w:val="1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изменять по своему усмотрению расписание занятий и график работы;</w:t>
      </w:r>
    </w:p>
    <w:p w:rsidR="00025C33" w:rsidRPr="00324691" w:rsidRDefault="00025C33" w:rsidP="00324691">
      <w:pPr>
        <w:numPr>
          <w:ilvl w:val="0"/>
          <w:numId w:val="1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025C33" w:rsidRPr="00324691" w:rsidRDefault="00025C33" w:rsidP="00324691">
      <w:pPr>
        <w:numPr>
          <w:ilvl w:val="0"/>
          <w:numId w:val="1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025C33" w:rsidRPr="00324691" w:rsidRDefault="00025C33" w:rsidP="00324691">
      <w:pPr>
        <w:numPr>
          <w:ilvl w:val="0"/>
          <w:numId w:val="1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025C33" w:rsidRPr="00324691" w:rsidRDefault="00025C33" w:rsidP="00324691">
      <w:pPr>
        <w:numPr>
          <w:ilvl w:val="0"/>
          <w:numId w:val="1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разглашать персональные данные участников воспитательно-образовательной деятельности дошкольного образовательного учреждения;</w:t>
      </w:r>
    </w:p>
    <w:p w:rsidR="00025C33" w:rsidRPr="00324691" w:rsidRDefault="00025C33" w:rsidP="00324691">
      <w:pPr>
        <w:numPr>
          <w:ilvl w:val="0"/>
          <w:numId w:val="1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применять к воспитанникам меры физического и психического насилия;</w:t>
      </w:r>
    </w:p>
    <w:p w:rsidR="00025C33" w:rsidRPr="00324691" w:rsidRDefault="00025C33" w:rsidP="00324691">
      <w:pPr>
        <w:numPr>
          <w:ilvl w:val="0"/>
          <w:numId w:val="1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оказывать платные образовательные услуги воспитанникам в ДОУ, если это приводит к конфликту интересов педагогического работника;</w:t>
      </w:r>
    </w:p>
    <w:p w:rsidR="00025C33" w:rsidRPr="00324691" w:rsidRDefault="00025C33" w:rsidP="00324691">
      <w:pPr>
        <w:numPr>
          <w:ilvl w:val="0"/>
          <w:numId w:val="1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 xml:space="preserve">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w:t>
      </w:r>
      <w:r w:rsidRPr="00324691">
        <w:rPr>
          <w:rFonts w:ascii="Times New Roman" w:eastAsia="Times New Roman" w:hAnsi="Times New Roman" w:cs="Times New Roman"/>
          <w:color w:val="1E2120"/>
          <w:sz w:val="24"/>
          <w:szCs w:val="24"/>
        </w:rPr>
        <w:lastRenderedPageBreak/>
        <w:t>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5.7. </w:t>
      </w:r>
      <w:ins w:id="21" w:author="Unknown">
        <w:r w:rsidRPr="00324691">
          <w:rPr>
            <w:rFonts w:ascii="Times New Roman" w:eastAsia="Times New Roman" w:hAnsi="Times New Roman" w:cs="Times New Roman"/>
            <w:color w:val="1E2120"/>
            <w:sz w:val="24"/>
            <w:szCs w:val="24"/>
            <w:u w:val="single"/>
            <w:bdr w:val="none" w:sz="0" w:space="0" w:color="auto" w:frame="1"/>
          </w:rPr>
          <w:t>В помещениях и на территории ДОУ запрещается:</w:t>
        </w:r>
      </w:ins>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отвлекать работников дошкольного образовательного учреждения от их непосредственной работы;</w:t>
      </w:r>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присутствие посторонних лиц в группах и других местах детского сада, без разрешения заведующего или его заместителей;</w:t>
      </w:r>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разбирать конфликтные ситуации в присутствии детей, родителей (законных представителей) воспитанников;</w:t>
      </w:r>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говорить о недостатках и неудачах воспитанника при других родителях (законных представителях) и детях;</w:t>
      </w:r>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находиться в верхней одежде и в головных уборах в помещениях детского сада;</w:t>
      </w:r>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пользоваться громкой связью мобильных телефонов;</w:t>
      </w:r>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курить в помещениях и на территории дошкольного образовательного учреждения;</w:t>
      </w:r>
    </w:p>
    <w:p w:rsidR="00025C33" w:rsidRPr="00324691" w:rsidRDefault="00025C33" w:rsidP="00324691">
      <w:pPr>
        <w:numPr>
          <w:ilvl w:val="0"/>
          <w:numId w:val="2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6. Режим работы и время отдыха</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6.1. Дошкольное образовательное учреждение работает в режиме 5-ти дневной рабочей недели (выходные - суббота, воскресенье).</w:t>
      </w:r>
      <w:r w:rsidRPr="00324691">
        <w:rPr>
          <w:rFonts w:ascii="Times New Roman" w:eastAsia="Times New Roman" w:hAnsi="Times New Roman" w:cs="Times New Roman"/>
          <w:color w:val="1E2120"/>
          <w:sz w:val="24"/>
          <w:szCs w:val="24"/>
        </w:rPr>
        <w:br/>
        <w:t>6.2. </w:t>
      </w:r>
      <w:ins w:id="22" w:author="Unknown">
        <w:r w:rsidRPr="00324691">
          <w:rPr>
            <w:rFonts w:ascii="Times New Roman" w:eastAsia="Times New Roman" w:hAnsi="Times New Roman" w:cs="Times New Roman"/>
            <w:color w:val="1E2120"/>
            <w:sz w:val="24"/>
            <w:szCs w:val="24"/>
            <w:u w:val="single"/>
            <w:bdr w:val="none" w:sz="0" w:space="0" w:color="auto" w:frame="1"/>
          </w:rPr>
          <w:t>Продолжительность рабочего дня:</w:t>
        </w:r>
      </w:ins>
    </w:p>
    <w:p w:rsidR="00025C33" w:rsidRPr="00324691" w:rsidRDefault="00025C33" w:rsidP="00324691">
      <w:pPr>
        <w:numPr>
          <w:ilvl w:val="0"/>
          <w:numId w:val="2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для старших воспитателей и воспитателей, определяется из расчета 36 часов в неделю;</w:t>
      </w:r>
    </w:p>
    <w:p w:rsidR="00025C33" w:rsidRPr="00324691" w:rsidRDefault="00025C33" w:rsidP="00324691">
      <w:pPr>
        <w:numPr>
          <w:ilvl w:val="0"/>
          <w:numId w:val="2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для инструктора по физической культуре - 30 часов в неделю;</w:t>
      </w:r>
    </w:p>
    <w:p w:rsidR="00025C33" w:rsidRPr="00324691" w:rsidRDefault="00025C33" w:rsidP="00324691">
      <w:pPr>
        <w:numPr>
          <w:ilvl w:val="0"/>
          <w:numId w:val="2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для педагога-психолога - 36 часов в неделю;</w:t>
      </w:r>
    </w:p>
    <w:p w:rsidR="00025C33" w:rsidRPr="00324691" w:rsidRDefault="00025C33" w:rsidP="00324691">
      <w:pPr>
        <w:numPr>
          <w:ilvl w:val="0"/>
          <w:numId w:val="2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для музыкальн</w:t>
      </w:r>
      <w:r w:rsidR="00F55E0D">
        <w:rPr>
          <w:rFonts w:ascii="Times New Roman" w:eastAsia="Times New Roman" w:hAnsi="Times New Roman" w:cs="Times New Roman"/>
          <w:color w:val="1E2120"/>
          <w:sz w:val="24"/>
          <w:szCs w:val="24"/>
        </w:rPr>
        <w:t>ого</w:t>
      </w:r>
      <w:r w:rsidRPr="00324691">
        <w:rPr>
          <w:rFonts w:ascii="Times New Roman" w:eastAsia="Times New Roman" w:hAnsi="Times New Roman" w:cs="Times New Roman"/>
          <w:color w:val="1E2120"/>
          <w:sz w:val="24"/>
          <w:szCs w:val="24"/>
        </w:rPr>
        <w:t xml:space="preserve"> руководител</w:t>
      </w:r>
      <w:r w:rsidR="00F55E0D">
        <w:rPr>
          <w:rFonts w:ascii="Times New Roman" w:eastAsia="Times New Roman" w:hAnsi="Times New Roman" w:cs="Times New Roman"/>
          <w:color w:val="1E2120"/>
          <w:sz w:val="24"/>
          <w:szCs w:val="24"/>
        </w:rPr>
        <w:t>я</w:t>
      </w:r>
      <w:r w:rsidRPr="00324691">
        <w:rPr>
          <w:rFonts w:ascii="Times New Roman" w:eastAsia="Times New Roman" w:hAnsi="Times New Roman" w:cs="Times New Roman"/>
          <w:color w:val="1E2120"/>
          <w:sz w:val="24"/>
          <w:szCs w:val="24"/>
        </w:rPr>
        <w:t xml:space="preserve"> - 24 часа в неделю;</w:t>
      </w:r>
    </w:p>
    <w:p w:rsidR="00025C33" w:rsidRPr="00324691" w:rsidRDefault="00025C33" w:rsidP="00324691">
      <w:pPr>
        <w:numPr>
          <w:ilvl w:val="0"/>
          <w:numId w:val="21"/>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для педагога дополнительного образования – 18 часов в неделю.</w:t>
      </w:r>
    </w:p>
    <w:p w:rsidR="00EB1189"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6.3. Продолжительность рабочего дня руководящего, административно - хозяйств</w:t>
      </w:r>
      <w:r w:rsidR="00EB1189" w:rsidRPr="00324691">
        <w:rPr>
          <w:rFonts w:ascii="Times New Roman" w:eastAsia="Times New Roman" w:hAnsi="Times New Roman" w:cs="Times New Roman"/>
          <w:color w:val="1E2120"/>
          <w:sz w:val="24"/>
          <w:szCs w:val="24"/>
        </w:rPr>
        <w:t>енного, обслуживающего и учебно</w:t>
      </w:r>
      <w:r w:rsidRPr="00324691">
        <w:rPr>
          <w:rFonts w:ascii="Times New Roman" w:eastAsia="Times New Roman" w:hAnsi="Times New Roman" w:cs="Times New Roman"/>
          <w:color w:val="1E2120"/>
          <w:sz w:val="24"/>
          <w:szCs w:val="24"/>
        </w:rPr>
        <w:t>-вспомогательного персонала определяется из расчета 40 - часов рабочей недели.</w:t>
      </w:r>
      <w:r w:rsidRPr="00324691">
        <w:rPr>
          <w:rFonts w:ascii="Times New Roman" w:eastAsia="Times New Roman" w:hAnsi="Times New Roman" w:cs="Times New Roman"/>
          <w:color w:val="1E2120"/>
          <w:sz w:val="24"/>
          <w:szCs w:val="24"/>
        </w:rPr>
        <w:br/>
        <w:t>6.4. Для работников, занимающих следующие должности, устанавливается ненормированный рабочий день: заведующий, заместители заведующего, завхоз.</w:t>
      </w:r>
      <w:r w:rsidRPr="00324691">
        <w:rPr>
          <w:rFonts w:ascii="Times New Roman" w:eastAsia="Times New Roman" w:hAnsi="Times New Roman" w:cs="Times New Roman"/>
          <w:color w:val="1E2120"/>
          <w:sz w:val="24"/>
          <w:szCs w:val="24"/>
        </w:rPr>
        <w:br/>
        <w:t xml:space="preserve">6.5. Режим рабочего времени для работников кухни устанавливается: </w:t>
      </w:r>
    </w:p>
    <w:p w:rsidR="00324691" w:rsidRPr="00324691" w:rsidRDefault="00025C33" w:rsidP="00F55E0D">
      <w:pPr>
        <w:tabs>
          <w:tab w:val="left" w:pos="4962"/>
        </w:tabs>
        <w:spacing w:after="12" w:line="269" w:lineRule="auto"/>
        <w:ind w:right="363" w:firstLine="851"/>
        <w:jc w:val="both"/>
        <w:rPr>
          <w:rFonts w:ascii="Times New Roman" w:hAnsi="Times New Roman" w:cs="Times New Roman"/>
          <w:color w:val="000000"/>
          <w:sz w:val="24"/>
          <w:szCs w:val="24"/>
        </w:rPr>
      </w:pPr>
      <w:r w:rsidRPr="00324691">
        <w:rPr>
          <w:rFonts w:ascii="Times New Roman" w:eastAsia="Times New Roman" w:hAnsi="Times New Roman" w:cs="Times New Roman"/>
          <w:color w:val="1E2120"/>
          <w:sz w:val="24"/>
          <w:szCs w:val="24"/>
        </w:rPr>
        <w:t xml:space="preserve">с </w:t>
      </w:r>
      <w:r w:rsidR="00324691" w:rsidRPr="00324691">
        <w:rPr>
          <w:rFonts w:ascii="Times New Roman" w:eastAsia="Times New Roman" w:hAnsi="Times New Roman" w:cs="Times New Roman"/>
          <w:color w:val="1E2120"/>
          <w:sz w:val="24"/>
          <w:szCs w:val="24"/>
        </w:rPr>
        <w:t>6.00</w:t>
      </w:r>
      <w:r w:rsidRPr="00324691">
        <w:rPr>
          <w:rFonts w:ascii="Times New Roman" w:eastAsia="Times New Roman" w:hAnsi="Times New Roman" w:cs="Times New Roman"/>
          <w:color w:val="1E2120"/>
          <w:sz w:val="24"/>
          <w:szCs w:val="24"/>
        </w:rPr>
        <w:t xml:space="preserve"> до </w:t>
      </w:r>
      <w:r w:rsidR="00324691" w:rsidRPr="00324691">
        <w:rPr>
          <w:rFonts w:ascii="Times New Roman" w:eastAsia="Times New Roman" w:hAnsi="Times New Roman" w:cs="Times New Roman"/>
          <w:color w:val="1E2120"/>
          <w:sz w:val="24"/>
          <w:szCs w:val="24"/>
        </w:rPr>
        <w:t>17.00</w:t>
      </w:r>
      <w:r w:rsidRPr="00324691">
        <w:rPr>
          <w:rFonts w:ascii="Times New Roman" w:eastAsia="Times New Roman" w:hAnsi="Times New Roman" w:cs="Times New Roman"/>
          <w:color w:val="1E2120"/>
          <w:sz w:val="24"/>
          <w:szCs w:val="24"/>
        </w:rPr>
        <w:t>.</w:t>
      </w:r>
      <w:r w:rsidRPr="00324691">
        <w:rPr>
          <w:rFonts w:ascii="Times New Roman" w:eastAsia="Times New Roman" w:hAnsi="Times New Roman" w:cs="Times New Roman"/>
          <w:color w:val="1E2120"/>
          <w:sz w:val="24"/>
          <w:szCs w:val="24"/>
        </w:rPr>
        <w:br/>
        <w:t>6</w:t>
      </w:r>
      <w:r w:rsidRPr="00324691">
        <w:rPr>
          <w:rFonts w:ascii="Times New Roman" w:eastAsia="Times New Roman" w:hAnsi="Times New Roman" w:cs="Times New Roman"/>
          <w:color w:val="FF0000"/>
          <w:sz w:val="24"/>
          <w:szCs w:val="24"/>
        </w:rPr>
        <w:t xml:space="preserve">.6. </w:t>
      </w:r>
      <w:r w:rsidR="00324691" w:rsidRPr="00324691">
        <w:rPr>
          <w:rFonts w:ascii="Times New Roman" w:eastAsia="Times New Roman" w:hAnsi="Times New Roman" w:cs="Times New Roman"/>
          <w:sz w:val="24"/>
          <w:szCs w:val="24"/>
        </w:rPr>
        <w:t>Для сторожей дошкольного образовательного учреждения устанавливается режим рабочего времени согласно графику сменности</w:t>
      </w:r>
      <w:r w:rsidR="00324691" w:rsidRPr="00324691">
        <w:rPr>
          <w:rFonts w:ascii="Times New Roman" w:hAnsi="Times New Roman" w:cs="Times New Roman"/>
          <w:sz w:val="24"/>
          <w:szCs w:val="24"/>
        </w:rPr>
        <w:t>.</w:t>
      </w:r>
      <w:r w:rsidR="00324691" w:rsidRPr="00324691">
        <w:rPr>
          <w:rFonts w:ascii="Times New Roman" w:eastAsia="Times New Roman" w:hAnsi="Times New Roman" w:cs="Times New Roman"/>
          <w:sz w:val="24"/>
          <w:szCs w:val="24"/>
        </w:rPr>
        <w:t xml:space="preserve"> </w:t>
      </w:r>
      <w:r w:rsidR="00324691" w:rsidRPr="00324691">
        <w:rPr>
          <w:rFonts w:ascii="Times New Roman" w:hAnsi="Times New Roman" w:cs="Times New Roman"/>
          <w:sz w:val="24"/>
          <w:szCs w:val="24"/>
        </w:rPr>
        <w:t>Оплата производится за счет учета суммированного рабочего времени</w:t>
      </w:r>
    </w:p>
    <w:p w:rsidR="00025C33" w:rsidRPr="00324691" w:rsidRDefault="00025C33" w:rsidP="00F55E0D">
      <w:pPr>
        <w:shd w:val="clear" w:color="auto" w:fill="FFFFFF"/>
        <w:spacing w:after="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 xml:space="preserve">6.7. Продолжительность рабочего дня, режим рабочего времени и время отдыха, выходные дни для работников определяются графиками работы, составляемыми с </w:t>
      </w:r>
      <w:r w:rsidRPr="00324691">
        <w:rPr>
          <w:rFonts w:ascii="Times New Roman" w:eastAsia="Times New Roman" w:hAnsi="Times New Roman" w:cs="Times New Roman"/>
          <w:color w:val="1E2120"/>
          <w:sz w:val="24"/>
          <w:szCs w:val="24"/>
        </w:rPr>
        <w:lastRenderedPageBreak/>
        <w:t>соблюдением установленной продолжительности рабочего времени за неделю и утверждаются приказом заведующего ДОУ по согласованию с выборным профсоюзным органом. Графики работы доводятся до сведения работников под личную роспись и вывешиваются на видном месте.</w:t>
      </w:r>
      <w:r w:rsidRPr="00324691">
        <w:rPr>
          <w:rFonts w:ascii="Times New Roman" w:eastAsia="Times New Roman" w:hAnsi="Times New Roman" w:cs="Times New Roman"/>
          <w:color w:val="1E2120"/>
          <w:sz w:val="24"/>
          <w:szCs w:val="24"/>
        </w:rPr>
        <w:br/>
        <w:t>6.8. Рабочее время педагогического работника определяется расписанием образовательной деятельности, которое составляется и утверждается администрацией ДОУ с учетом обеспечения педагогической целесообразности, соблюдения санитарно-гигиенических норм и максимальной экономии времени педагога.</w:t>
      </w:r>
      <w:r w:rsidRPr="00324691">
        <w:rPr>
          <w:rFonts w:ascii="Times New Roman" w:eastAsia="Times New Roman" w:hAnsi="Times New Roman" w:cs="Times New Roman"/>
          <w:color w:val="1E2120"/>
          <w:sz w:val="24"/>
          <w:szCs w:val="24"/>
        </w:rPr>
        <w:br/>
        <w:t>6.9. Установленный в начале учебного года объем учебной нагрузки не может быть уменьшен в течение учебного года по инициативе администрации ДОУ, за исключением случаев уменьшения количества групп.</w:t>
      </w:r>
      <w:r w:rsidRPr="00324691">
        <w:rPr>
          <w:rFonts w:ascii="Times New Roman" w:eastAsia="Times New Roman" w:hAnsi="Times New Roman" w:cs="Times New Roman"/>
          <w:color w:val="1E2120"/>
          <w:sz w:val="24"/>
          <w:szCs w:val="24"/>
        </w:rPr>
        <w:br/>
        <w:t>6.10. Администрация дошкольного образовательного учреждения строго ведет учет соблюдения рабочего времени всеми сотрудниками детского сада.</w:t>
      </w:r>
      <w:r w:rsidRPr="00324691">
        <w:rPr>
          <w:rFonts w:ascii="Times New Roman" w:eastAsia="Times New Roman" w:hAnsi="Times New Roman" w:cs="Times New Roman"/>
          <w:color w:val="1E2120"/>
          <w:sz w:val="24"/>
          <w:szCs w:val="24"/>
        </w:rPr>
        <w:b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r w:rsidRPr="00324691">
        <w:rPr>
          <w:rFonts w:ascii="Times New Roman" w:eastAsia="Times New Roman" w:hAnsi="Times New Roman" w:cs="Times New Roman"/>
          <w:color w:val="1E2120"/>
          <w:sz w:val="24"/>
          <w:szCs w:val="24"/>
        </w:rPr>
        <w:br/>
        <w:t>6.12. Общее собрание трудового коллектива, заседание Педагогического совета, совещания при заведующем не должны продолжаться более двух часов.</w:t>
      </w:r>
      <w:r w:rsidRPr="00324691">
        <w:rPr>
          <w:rFonts w:ascii="Times New Roman" w:eastAsia="Times New Roman" w:hAnsi="Times New Roman" w:cs="Times New Roman"/>
          <w:color w:val="1E2120"/>
          <w:sz w:val="24"/>
          <w:szCs w:val="24"/>
        </w:rPr>
        <w:b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r w:rsidRPr="00324691">
        <w:rPr>
          <w:rFonts w:ascii="Times New Roman" w:eastAsia="Times New Roman" w:hAnsi="Times New Roman" w:cs="Times New Roman"/>
          <w:color w:val="1E2120"/>
          <w:sz w:val="24"/>
          <w:szCs w:val="24"/>
        </w:rPr>
        <w:br/>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r w:rsidRPr="00324691">
        <w:rPr>
          <w:rFonts w:ascii="Times New Roman" w:eastAsia="Times New Roman" w:hAnsi="Times New Roman" w:cs="Times New Roman"/>
          <w:color w:val="1E2120"/>
          <w:sz w:val="24"/>
          <w:szCs w:val="24"/>
        </w:rPr>
        <w:b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r w:rsidRPr="00324691">
        <w:rPr>
          <w:rFonts w:ascii="Times New Roman" w:eastAsia="Times New Roman" w:hAnsi="Times New Roman" w:cs="Times New Roman"/>
          <w:color w:val="1E2120"/>
          <w:sz w:val="24"/>
          <w:szCs w:val="24"/>
        </w:rPr>
        <w:br/>
        <w:t>6.16. Работникам ДОУ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42 календарных дня.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r w:rsidRPr="00324691">
        <w:rPr>
          <w:rFonts w:ascii="Times New Roman" w:eastAsia="Times New Roman" w:hAnsi="Times New Roman" w:cs="Times New Roman"/>
          <w:color w:val="1E2120"/>
          <w:sz w:val="24"/>
          <w:szCs w:val="24"/>
        </w:rPr>
        <w:b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r w:rsidRPr="00324691">
        <w:rPr>
          <w:rFonts w:ascii="Times New Roman" w:eastAsia="Times New Roman" w:hAnsi="Times New Roman" w:cs="Times New Roman"/>
          <w:color w:val="1E2120"/>
          <w:sz w:val="24"/>
          <w:szCs w:val="24"/>
        </w:rPr>
        <w:br/>
      </w:r>
      <w:ins w:id="23" w:author="Unknown">
        <w:r w:rsidRPr="00324691">
          <w:rPr>
            <w:rFonts w:ascii="Times New Roman" w:eastAsia="Times New Roman" w:hAnsi="Times New Roman" w:cs="Times New Roman"/>
            <w:color w:val="1E2120"/>
            <w:sz w:val="24"/>
            <w:szCs w:val="24"/>
            <w:u w:val="single"/>
            <w:bdr w:val="none" w:sz="0" w:space="0" w:color="auto" w:frame="1"/>
          </w:rPr>
          <w:t>До истечения шести месяцев непрерывной работы оплачиваемый отпуск по заявлению работника должен быть предоставлен:</w:t>
        </w:r>
      </w:ins>
    </w:p>
    <w:p w:rsidR="00025C33" w:rsidRPr="00324691" w:rsidRDefault="00025C33" w:rsidP="00324691">
      <w:pPr>
        <w:numPr>
          <w:ilvl w:val="0"/>
          <w:numId w:val="2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женщинам - перед отпуском по беременности и родам или непосредственно после него;</w:t>
      </w:r>
    </w:p>
    <w:p w:rsidR="00025C33" w:rsidRPr="00324691" w:rsidRDefault="00025C33" w:rsidP="00324691">
      <w:pPr>
        <w:numPr>
          <w:ilvl w:val="0"/>
          <w:numId w:val="2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работникам в возрасте до восемнадцати лет;</w:t>
      </w:r>
    </w:p>
    <w:p w:rsidR="00025C33" w:rsidRPr="00324691" w:rsidRDefault="00025C33" w:rsidP="00324691">
      <w:pPr>
        <w:numPr>
          <w:ilvl w:val="0"/>
          <w:numId w:val="2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работникам, усыновившим ребенка (детей) в возрасте до трех месяцев;</w:t>
      </w:r>
    </w:p>
    <w:p w:rsidR="00025C33" w:rsidRPr="00324691" w:rsidRDefault="00025C33" w:rsidP="00324691">
      <w:pPr>
        <w:numPr>
          <w:ilvl w:val="0"/>
          <w:numId w:val="22"/>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других случаях, предусмотренных федеральными законами.</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r w:rsidRPr="00324691">
        <w:rPr>
          <w:rFonts w:ascii="Times New Roman" w:eastAsia="Times New Roman" w:hAnsi="Times New Roman" w:cs="Times New Roman"/>
          <w:color w:val="1E2120"/>
          <w:sz w:val="24"/>
          <w:szCs w:val="24"/>
        </w:rPr>
        <w:b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r w:rsidRPr="00324691">
        <w:rPr>
          <w:rFonts w:ascii="Times New Roman" w:eastAsia="Times New Roman" w:hAnsi="Times New Roman" w:cs="Times New Roman"/>
          <w:color w:val="1E2120"/>
          <w:sz w:val="24"/>
          <w:szCs w:val="24"/>
        </w:rPr>
        <w:br/>
        <w:t>6.19. </w:t>
      </w:r>
      <w:ins w:id="24" w:author="Unknown">
        <w:r w:rsidRPr="00324691">
          <w:rPr>
            <w:rFonts w:ascii="Times New Roman" w:eastAsia="Times New Roman" w:hAnsi="Times New Roman" w:cs="Times New Roman"/>
            <w:color w:val="1E2120"/>
            <w:sz w:val="24"/>
            <w:szCs w:val="24"/>
            <w:u w:val="single"/>
            <w:bdr w:val="none" w:sz="0" w:space="0" w:color="auto" w:frame="1"/>
          </w:rPr>
          <w:t>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ins>
    </w:p>
    <w:p w:rsidR="00025C33" w:rsidRPr="00324691" w:rsidRDefault="00025C33" w:rsidP="00324691">
      <w:pPr>
        <w:numPr>
          <w:ilvl w:val="0"/>
          <w:numId w:val="2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временной нетрудоспособности работника;</w:t>
      </w:r>
    </w:p>
    <w:p w:rsidR="00025C33" w:rsidRPr="00324691" w:rsidRDefault="00025C33" w:rsidP="00324691">
      <w:pPr>
        <w:numPr>
          <w:ilvl w:val="0"/>
          <w:numId w:val="2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025C33" w:rsidRPr="00324691" w:rsidRDefault="00025C33" w:rsidP="00324691">
      <w:pPr>
        <w:numPr>
          <w:ilvl w:val="0"/>
          <w:numId w:val="23"/>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других случаях, предусмотренных трудовым законодательством, локальными нормативными актами дошкольного образовательного учреждения.</w:t>
      </w:r>
    </w:p>
    <w:p w:rsidR="00025C33" w:rsidRPr="00324691" w:rsidRDefault="00025C33" w:rsidP="00F55E0D">
      <w:pPr>
        <w:shd w:val="clear" w:color="auto" w:fill="FFFFFF"/>
        <w:spacing w:after="18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6.20.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работодателем(ч.1т.128ТКРФ).</w:t>
      </w:r>
      <w:r w:rsidRPr="00324691">
        <w:rPr>
          <w:rFonts w:ascii="Times New Roman" w:eastAsia="Times New Roman" w:hAnsi="Times New Roman" w:cs="Times New Roman"/>
          <w:color w:val="1E2120"/>
          <w:sz w:val="24"/>
          <w:szCs w:val="24"/>
        </w:rPr>
        <w:b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r w:rsidRPr="00324691">
        <w:rPr>
          <w:rFonts w:ascii="Times New Roman" w:eastAsia="Times New Roman" w:hAnsi="Times New Roman" w:cs="Times New Roman"/>
          <w:color w:val="1E2120"/>
          <w:sz w:val="24"/>
          <w:szCs w:val="24"/>
        </w:rPr>
        <w:br/>
        <w:t>6.22.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7. Оплата труда</w:t>
      </w:r>
    </w:p>
    <w:p w:rsidR="00025C33" w:rsidRPr="00324691" w:rsidRDefault="00025C33" w:rsidP="00324691">
      <w:pPr>
        <w:shd w:val="clear" w:color="auto" w:fill="FFFFFF"/>
        <w:spacing w:after="18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r w:rsidRPr="00324691">
        <w:rPr>
          <w:rFonts w:ascii="Times New Roman" w:eastAsia="Times New Roman" w:hAnsi="Times New Roman" w:cs="Times New Roman"/>
          <w:color w:val="1E2120"/>
          <w:sz w:val="24"/>
          <w:szCs w:val="24"/>
        </w:rPr>
        <w:br/>
        <w:t>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r w:rsidRPr="00324691">
        <w:rPr>
          <w:rFonts w:ascii="Times New Roman" w:eastAsia="Times New Roman" w:hAnsi="Times New Roman" w:cs="Times New Roman"/>
          <w:color w:val="1E2120"/>
          <w:sz w:val="24"/>
          <w:szCs w:val="24"/>
        </w:rPr>
        <w:br/>
        <w:t xml:space="preserve">7.3. Ставки заработной платы работникам ДОУ устанавливаются на основе тарификационного списка в соответствии с тарифно-квалификационными требованиями и </w:t>
      </w:r>
      <w:r w:rsidRPr="00324691">
        <w:rPr>
          <w:rFonts w:ascii="Times New Roman" w:eastAsia="Times New Roman" w:hAnsi="Times New Roman" w:cs="Times New Roman"/>
          <w:color w:val="1E2120"/>
          <w:sz w:val="24"/>
          <w:szCs w:val="24"/>
        </w:rPr>
        <w:lastRenderedPageBreak/>
        <w:t>соответствуют законодательству Российской Федерации, муниципальным правовым актам.</w:t>
      </w:r>
      <w:r w:rsidRPr="00324691">
        <w:rPr>
          <w:rFonts w:ascii="Times New Roman" w:eastAsia="Times New Roman" w:hAnsi="Times New Roman" w:cs="Times New Roman"/>
          <w:color w:val="1E2120"/>
          <w:sz w:val="24"/>
          <w:szCs w:val="24"/>
        </w:rPr>
        <w:b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r w:rsidRPr="00324691">
        <w:rPr>
          <w:rFonts w:ascii="Times New Roman" w:eastAsia="Times New Roman" w:hAnsi="Times New Roman" w:cs="Times New Roman"/>
          <w:color w:val="1E2120"/>
          <w:sz w:val="24"/>
          <w:szCs w:val="24"/>
        </w:rPr>
        <w:b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r w:rsidRPr="00324691">
        <w:rPr>
          <w:rFonts w:ascii="Times New Roman" w:eastAsia="Times New Roman" w:hAnsi="Times New Roman" w:cs="Times New Roman"/>
          <w:color w:val="1E2120"/>
          <w:sz w:val="24"/>
          <w:szCs w:val="24"/>
        </w:rPr>
        <w:br/>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r w:rsidRPr="00324691">
        <w:rPr>
          <w:rFonts w:ascii="Times New Roman" w:eastAsia="Times New Roman" w:hAnsi="Times New Roman" w:cs="Times New Roman"/>
          <w:color w:val="1E2120"/>
          <w:sz w:val="24"/>
          <w:szCs w:val="24"/>
        </w:rPr>
        <w:br/>
        <w:t>7.7. Оплата труда в ДОУ производится два раза в месяц: аванс и зарплата в сроки, (_</w:t>
      </w:r>
      <w:r w:rsidR="005A3A1D" w:rsidRPr="00324691">
        <w:rPr>
          <w:rFonts w:ascii="Times New Roman" w:eastAsia="Times New Roman" w:hAnsi="Times New Roman" w:cs="Times New Roman"/>
          <w:color w:val="1E2120"/>
          <w:sz w:val="24"/>
          <w:szCs w:val="24"/>
        </w:rPr>
        <w:t>15</w:t>
      </w:r>
      <w:r w:rsidRPr="00324691">
        <w:rPr>
          <w:rFonts w:ascii="Times New Roman" w:eastAsia="Times New Roman" w:hAnsi="Times New Roman" w:cs="Times New Roman"/>
          <w:color w:val="1E2120"/>
          <w:sz w:val="24"/>
          <w:szCs w:val="24"/>
        </w:rPr>
        <w:t>__-го и __</w:t>
      </w:r>
      <w:r w:rsidR="005A3A1D" w:rsidRPr="00324691">
        <w:rPr>
          <w:rFonts w:ascii="Times New Roman" w:eastAsia="Times New Roman" w:hAnsi="Times New Roman" w:cs="Times New Roman"/>
          <w:color w:val="1E2120"/>
          <w:sz w:val="24"/>
          <w:szCs w:val="24"/>
        </w:rPr>
        <w:t>30</w:t>
      </w:r>
      <w:r w:rsidRPr="00324691">
        <w:rPr>
          <w:rFonts w:ascii="Times New Roman" w:eastAsia="Times New Roman" w:hAnsi="Times New Roman" w:cs="Times New Roman"/>
          <w:color w:val="1E2120"/>
          <w:sz w:val="24"/>
          <w:szCs w:val="24"/>
        </w:rPr>
        <w:t>__-го числа каждого месяца).</w:t>
      </w:r>
      <w:r w:rsidRPr="00324691">
        <w:rPr>
          <w:rFonts w:ascii="Times New Roman" w:eastAsia="Times New Roman" w:hAnsi="Times New Roman" w:cs="Times New Roman"/>
          <w:color w:val="1E2120"/>
          <w:sz w:val="24"/>
          <w:szCs w:val="24"/>
        </w:rPr>
        <w:b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r w:rsidRPr="00324691">
        <w:rPr>
          <w:rFonts w:ascii="Times New Roman" w:eastAsia="Times New Roman" w:hAnsi="Times New Roman" w:cs="Times New Roman"/>
          <w:color w:val="1E2120"/>
          <w:sz w:val="24"/>
          <w:szCs w:val="24"/>
        </w:rPr>
        <w:b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r w:rsidRPr="00324691">
        <w:rPr>
          <w:rFonts w:ascii="Times New Roman" w:eastAsia="Times New Roman" w:hAnsi="Times New Roman" w:cs="Times New Roman"/>
          <w:color w:val="1E2120"/>
          <w:sz w:val="24"/>
          <w:szCs w:val="24"/>
        </w:rPr>
        <w:b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r w:rsidRPr="00324691">
        <w:rPr>
          <w:rFonts w:ascii="Times New Roman" w:eastAsia="Times New Roman" w:hAnsi="Times New Roman" w:cs="Times New Roman"/>
          <w:color w:val="1E2120"/>
          <w:sz w:val="24"/>
          <w:szCs w:val="24"/>
        </w:rPr>
        <w:br/>
        <w:t>7.11. В ДОУ устанавливаются стимулирующие выплаты, премирование в соответствии с «Положением о порядке распределения стимулирующих выплат».</w:t>
      </w:r>
      <w:r w:rsidRPr="00324691">
        <w:rPr>
          <w:rFonts w:ascii="Times New Roman" w:eastAsia="Times New Roman" w:hAnsi="Times New Roman" w:cs="Times New Roman"/>
          <w:color w:val="1E2120"/>
          <w:sz w:val="24"/>
          <w:szCs w:val="24"/>
        </w:rPr>
        <w:b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8. Поощрения за труд</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8.1. </w:t>
      </w:r>
      <w:ins w:id="25" w:author="Unknown">
        <w:r w:rsidRPr="00324691">
          <w:rPr>
            <w:rFonts w:ascii="Times New Roman" w:eastAsia="Times New Roman" w:hAnsi="Times New Roman" w:cs="Times New Roman"/>
            <w:color w:val="1E2120"/>
            <w:sz w:val="24"/>
            <w:szCs w:val="24"/>
            <w:u w:val="single"/>
            <w:bdr w:val="none" w:sz="0" w:space="0" w:color="auto" w:frame="1"/>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ins>
    </w:p>
    <w:p w:rsidR="00025C33" w:rsidRPr="00324691" w:rsidRDefault="00025C33" w:rsidP="00324691">
      <w:pPr>
        <w:numPr>
          <w:ilvl w:val="0"/>
          <w:numId w:val="2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объявление благодарности;</w:t>
      </w:r>
    </w:p>
    <w:p w:rsidR="00025C33" w:rsidRPr="00324691" w:rsidRDefault="00025C33" w:rsidP="00324691">
      <w:pPr>
        <w:numPr>
          <w:ilvl w:val="0"/>
          <w:numId w:val="2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премирование;</w:t>
      </w:r>
    </w:p>
    <w:p w:rsidR="00025C33" w:rsidRPr="00324691" w:rsidRDefault="00025C33" w:rsidP="00324691">
      <w:pPr>
        <w:numPr>
          <w:ilvl w:val="0"/>
          <w:numId w:val="2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награждение ценным подарком;</w:t>
      </w:r>
    </w:p>
    <w:p w:rsidR="00025C33" w:rsidRPr="00324691" w:rsidRDefault="00025C33" w:rsidP="00324691">
      <w:pPr>
        <w:numPr>
          <w:ilvl w:val="0"/>
          <w:numId w:val="2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награждение Почетной грамотой;</w:t>
      </w:r>
    </w:p>
    <w:p w:rsidR="00025C33" w:rsidRPr="00324691" w:rsidRDefault="00025C33" w:rsidP="00324691">
      <w:pPr>
        <w:numPr>
          <w:ilvl w:val="0"/>
          <w:numId w:val="24"/>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другие виды поощрений.</w:t>
      </w:r>
    </w:p>
    <w:p w:rsidR="00025C33" w:rsidRPr="00324691" w:rsidRDefault="00025C33" w:rsidP="00F55E0D">
      <w:pPr>
        <w:shd w:val="clear" w:color="auto" w:fill="FFFFFF"/>
        <w:spacing w:after="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8.2. В отношении работника ДОУ могут применяться одновременно несколько видов поощрения.</w:t>
      </w:r>
      <w:r w:rsidRPr="00324691">
        <w:rPr>
          <w:rFonts w:ascii="Times New Roman" w:eastAsia="Times New Roman" w:hAnsi="Times New Roman" w:cs="Times New Roman"/>
          <w:color w:val="1E2120"/>
          <w:sz w:val="24"/>
          <w:szCs w:val="24"/>
        </w:rPr>
        <w:br/>
        <w:t>8.3. Поощрения применяются администрацией совместно или по соглашению с уполномоченным в установленном порядке представителем работников детского сада, по согласованию с профсоюзным комитетом, осуществляющим свою деятельность согласно </w:t>
      </w:r>
      <w:hyperlink r:id="rId6" w:tgtFrame="_blank" w:history="1">
        <w:r w:rsidRPr="00324691">
          <w:rPr>
            <w:rFonts w:ascii="Times New Roman" w:eastAsia="Times New Roman" w:hAnsi="Times New Roman" w:cs="Times New Roman"/>
            <w:sz w:val="24"/>
            <w:szCs w:val="24"/>
            <w:bdr w:val="none" w:sz="0" w:space="0" w:color="auto" w:frame="1"/>
          </w:rPr>
          <w:t>Положению о профсоюзной организации ДОУ</w:t>
        </w:r>
      </w:hyperlink>
      <w:r w:rsidRPr="00324691">
        <w:rPr>
          <w:rFonts w:ascii="Times New Roman" w:eastAsia="Times New Roman" w:hAnsi="Times New Roman" w:cs="Times New Roman"/>
          <w:sz w:val="24"/>
          <w:szCs w:val="24"/>
        </w:rPr>
        <w:t>.</w:t>
      </w:r>
      <w:r w:rsidRPr="00324691">
        <w:rPr>
          <w:rFonts w:ascii="Times New Roman" w:eastAsia="Times New Roman" w:hAnsi="Times New Roman" w:cs="Times New Roman"/>
          <w:color w:val="1E2120"/>
          <w:sz w:val="24"/>
          <w:szCs w:val="24"/>
        </w:rPr>
        <w:br/>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r w:rsidRPr="00324691">
        <w:rPr>
          <w:rFonts w:ascii="Times New Roman" w:eastAsia="Times New Roman" w:hAnsi="Times New Roman" w:cs="Times New Roman"/>
          <w:color w:val="1E2120"/>
          <w:sz w:val="24"/>
          <w:szCs w:val="24"/>
        </w:rPr>
        <w:br/>
      </w:r>
      <w:r w:rsidRPr="00324691">
        <w:rPr>
          <w:rFonts w:ascii="Times New Roman" w:eastAsia="Times New Roman" w:hAnsi="Times New Roman" w:cs="Times New Roman"/>
          <w:color w:val="1E2120"/>
          <w:sz w:val="24"/>
          <w:szCs w:val="24"/>
        </w:rPr>
        <w:lastRenderedPageBreak/>
        <w:t>8.5. За особые трудовые заслуги работники представляются в вышестоящие органы управления образованием к поощрению, наградам, присвоению званий.</w:t>
      </w:r>
      <w:r w:rsidRPr="00324691">
        <w:rPr>
          <w:rFonts w:ascii="Times New Roman" w:eastAsia="Times New Roman" w:hAnsi="Times New Roman" w:cs="Times New Roman"/>
          <w:color w:val="1E2120"/>
          <w:sz w:val="24"/>
          <w:szCs w:val="24"/>
        </w:rPr>
        <w:br/>
        <w:t>8.6. Работники дошкольного образовательного учреждения могут представляться к награждению государственными наградами Российской Федерации.</w:t>
      </w: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9. Дисциплинарные взыскания</w:t>
      </w:r>
    </w:p>
    <w:p w:rsidR="00025C33" w:rsidRPr="00324691" w:rsidRDefault="00025C33" w:rsidP="00F55E0D">
      <w:pPr>
        <w:shd w:val="clear" w:color="auto" w:fill="FFFFFF"/>
        <w:spacing w:after="18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r w:rsidRPr="00324691">
        <w:rPr>
          <w:rFonts w:ascii="Times New Roman" w:eastAsia="Times New Roman" w:hAnsi="Times New Roman" w:cs="Times New Roman"/>
          <w:color w:val="1E2120"/>
          <w:sz w:val="24"/>
          <w:szCs w:val="24"/>
        </w:rPr>
        <w:br/>
        <w:t>9.2.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(ст.192 ТК РФ):</w:t>
      </w:r>
    </w:p>
    <w:p w:rsidR="00025C33" w:rsidRPr="00324691" w:rsidRDefault="00025C33" w:rsidP="00324691">
      <w:pPr>
        <w:numPr>
          <w:ilvl w:val="0"/>
          <w:numId w:val="2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замечание;</w:t>
      </w:r>
    </w:p>
    <w:p w:rsidR="00025C33" w:rsidRPr="00324691" w:rsidRDefault="00025C33" w:rsidP="00324691">
      <w:pPr>
        <w:numPr>
          <w:ilvl w:val="0"/>
          <w:numId w:val="2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выговор;</w:t>
      </w:r>
    </w:p>
    <w:p w:rsidR="00025C33" w:rsidRPr="00324691" w:rsidRDefault="00025C33" w:rsidP="00324691">
      <w:pPr>
        <w:numPr>
          <w:ilvl w:val="0"/>
          <w:numId w:val="25"/>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увольнение по соответствующим основаниям.</w:t>
      </w:r>
    </w:p>
    <w:p w:rsidR="00025C33" w:rsidRPr="00324691" w:rsidRDefault="00025C33" w:rsidP="00F55E0D">
      <w:pPr>
        <w:shd w:val="clear" w:color="auto" w:fill="FFFFFF"/>
        <w:spacing w:after="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r w:rsidRPr="00324691">
        <w:rPr>
          <w:rFonts w:ascii="Times New Roman" w:eastAsia="Times New Roman" w:hAnsi="Times New Roman" w:cs="Times New Roman"/>
          <w:color w:val="1E2120"/>
          <w:sz w:val="24"/>
          <w:szCs w:val="24"/>
        </w:rPr>
        <w:br/>
        <w:t>9.4. </w:t>
      </w:r>
      <w:ins w:id="26" w:author="Unknown">
        <w:r w:rsidRPr="00324691">
          <w:rPr>
            <w:rFonts w:ascii="Times New Roman" w:eastAsia="Times New Roman" w:hAnsi="Times New Roman" w:cs="Times New Roman"/>
            <w:color w:val="1E2120"/>
            <w:sz w:val="24"/>
            <w:szCs w:val="24"/>
            <w:u w:val="single"/>
            <w:bdr w:val="none" w:sz="0" w:space="0" w:color="auto" w:frame="1"/>
          </w:rPr>
          <w:t>Увольнение в качестве дисциплинарного взыскания может быть применено в соответствии со ст. 192 ТК РФ в случаях:</w:t>
        </w:r>
      </w:ins>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однократного грубого нарушения работником трудовых обязанностей:</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непринятия работником мер по предотвращению или урегулированию конфликта интересов, стороной которого он является;</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представления работником заведующему ДОУ подложных документов при заключении трудового договора;</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предусмотренных трудовым договором с заведующим детским садом, членами коллегиального органа дошкольного образовательного учреждения;</w:t>
      </w:r>
    </w:p>
    <w:p w:rsidR="00025C33" w:rsidRPr="00324691" w:rsidRDefault="00025C33" w:rsidP="00324691">
      <w:pPr>
        <w:numPr>
          <w:ilvl w:val="0"/>
          <w:numId w:val="26"/>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других случаях, установленных ТК РФ и иными федеральными законами.</w:t>
      </w:r>
    </w:p>
    <w:p w:rsidR="00025C33" w:rsidRPr="00324691" w:rsidRDefault="00025C33" w:rsidP="00F55E0D">
      <w:pPr>
        <w:shd w:val="clear" w:color="auto" w:fill="FFFFFF"/>
        <w:spacing w:after="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9.5. </w:t>
      </w:r>
      <w:ins w:id="27" w:author="Unknown">
        <w:r w:rsidRPr="00324691">
          <w:rPr>
            <w:rFonts w:ascii="Times New Roman" w:eastAsia="Times New Roman" w:hAnsi="Times New Roman" w:cs="Times New Roman"/>
            <w:color w:val="1E2120"/>
            <w:sz w:val="24"/>
            <w:szCs w:val="24"/>
            <w:u w:val="single"/>
            <w:bdr w:val="none" w:sz="0" w:space="0" w:color="auto" w:frame="1"/>
          </w:rPr>
          <w:t>Дополнительными основаниями для увольнения педагогического работника ДОУ являются:</w:t>
        </w:r>
      </w:ins>
    </w:p>
    <w:p w:rsidR="00025C33" w:rsidRPr="00324691" w:rsidRDefault="00025C33" w:rsidP="00324691">
      <w:pPr>
        <w:numPr>
          <w:ilvl w:val="0"/>
          <w:numId w:val="2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повторное в течение одного года грубое нарушение Устава дошкольного образовательного учреждения;</w:t>
      </w:r>
    </w:p>
    <w:p w:rsidR="00025C33" w:rsidRPr="00324691" w:rsidRDefault="00025C33" w:rsidP="00324691">
      <w:pPr>
        <w:numPr>
          <w:ilvl w:val="0"/>
          <w:numId w:val="27"/>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025C33" w:rsidRPr="00324691" w:rsidRDefault="00025C33" w:rsidP="00F55E0D">
      <w:pPr>
        <w:shd w:val="clear" w:color="auto" w:fill="FFFFFF"/>
        <w:spacing w:after="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r w:rsidRPr="00324691">
        <w:rPr>
          <w:rFonts w:ascii="Times New Roman" w:eastAsia="Times New Roman" w:hAnsi="Times New Roman" w:cs="Times New Roman"/>
          <w:color w:val="1E2120"/>
          <w:sz w:val="24"/>
          <w:szCs w:val="24"/>
        </w:rPr>
        <w:br/>
        <w:t>9.7. Ответственность педагогических работников устанавливаются статьёй 48 Федерального закона «Об образовании в Российской Федерации».</w:t>
      </w:r>
      <w:r w:rsidRPr="00324691">
        <w:rPr>
          <w:rFonts w:ascii="Times New Roman" w:eastAsia="Times New Roman" w:hAnsi="Times New Roman" w:cs="Times New Roman"/>
          <w:color w:val="1E2120"/>
          <w:sz w:val="24"/>
          <w:szCs w:val="24"/>
        </w:rPr>
        <w:br/>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r w:rsidRPr="00324691">
        <w:rPr>
          <w:rFonts w:ascii="Times New Roman" w:eastAsia="Times New Roman" w:hAnsi="Times New Roman" w:cs="Times New Roman"/>
          <w:color w:val="1E2120"/>
          <w:sz w:val="24"/>
          <w:szCs w:val="24"/>
        </w:rPr>
        <w:br/>
        <w:t xml:space="preserve">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w:t>
      </w:r>
      <w:r w:rsidRPr="00324691">
        <w:rPr>
          <w:rFonts w:ascii="Times New Roman" w:eastAsia="Times New Roman" w:hAnsi="Times New Roman" w:cs="Times New Roman"/>
          <w:color w:val="1E2120"/>
          <w:sz w:val="24"/>
          <w:szCs w:val="24"/>
        </w:rPr>
        <w:lastRenderedPageBreak/>
        <w:t>а также времени, необходимого на учет мнения представительного органа работников дошкольного образовательного учреждения (ч.3 ст.193 ТК РФ).</w:t>
      </w:r>
      <w:r w:rsidRPr="00324691">
        <w:rPr>
          <w:rFonts w:ascii="Times New Roman" w:eastAsia="Times New Roman" w:hAnsi="Times New Roman" w:cs="Times New Roman"/>
          <w:color w:val="1E2120"/>
          <w:sz w:val="24"/>
          <w:szCs w:val="24"/>
        </w:rPr>
        <w:b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r w:rsidRPr="00324691">
        <w:rPr>
          <w:rFonts w:ascii="Times New Roman" w:eastAsia="Times New Roman" w:hAnsi="Times New Roman" w:cs="Times New Roman"/>
          <w:color w:val="1E2120"/>
          <w:sz w:val="24"/>
          <w:szCs w:val="24"/>
        </w:rPr>
        <w:br/>
        <w:t>9.11. За каждый дисциплинарный проступок может быть применено только одно дисциплинарное взыскание (ч.5 ст.193 ТК РФ).</w:t>
      </w:r>
      <w:r w:rsidRPr="00324691">
        <w:rPr>
          <w:rFonts w:ascii="Times New Roman" w:eastAsia="Times New Roman" w:hAnsi="Times New Roman" w:cs="Times New Roman"/>
          <w:color w:val="1E2120"/>
          <w:sz w:val="24"/>
          <w:szCs w:val="24"/>
        </w:rPr>
        <w:br/>
        <w:t>9.12. </w:t>
      </w:r>
      <w:ins w:id="28" w:author="Unknown">
        <w:r w:rsidRPr="00324691">
          <w:rPr>
            <w:rFonts w:ascii="Times New Roman" w:eastAsia="Times New Roman" w:hAnsi="Times New Roman" w:cs="Times New Roman"/>
            <w:color w:val="1E2120"/>
            <w:sz w:val="24"/>
            <w:szCs w:val="24"/>
            <w:u w:val="single"/>
            <w:bdr w:val="none" w:sz="0" w:space="0" w:color="auto" w:frame="1"/>
          </w:rPr>
          <w:t>Дисциплинарные взыскания применяются приказом, в котором отражается:</w:t>
        </w:r>
      </w:ins>
    </w:p>
    <w:p w:rsidR="00025C33" w:rsidRPr="00324691" w:rsidRDefault="00025C33" w:rsidP="00324691">
      <w:pPr>
        <w:numPr>
          <w:ilvl w:val="0"/>
          <w:numId w:val="2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конкретное указание дисциплинарного проступка;</w:t>
      </w:r>
    </w:p>
    <w:p w:rsidR="00025C33" w:rsidRPr="00324691" w:rsidRDefault="00025C33" w:rsidP="00324691">
      <w:pPr>
        <w:numPr>
          <w:ilvl w:val="0"/>
          <w:numId w:val="2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время совершения и время обнаружения дисциплинарного проступка;</w:t>
      </w:r>
    </w:p>
    <w:p w:rsidR="00025C33" w:rsidRPr="00324691" w:rsidRDefault="00025C33" w:rsidP="00324691">
      <w:pPr>
        <w:numPr>
          <w:ilvl w:val="0"/>
          <w:numId w:val="2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вид применяемого взыскания;</w:t>
      </w:r>
    </w:p>
    <w:p w:rsidR="00025C33" w:rsidRPr="00324691" w:rsidRDefault="00025C33" w:rsidP="00324691">
      <w:pPr>
        <w:numPr>
          <w:ilvl w:val="0"/>
          <w:numId w:val="2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документы, подтверждающие совершение дисциплинарного проступка;</w:t>
      </w:r>
    </w:p>
    <w:p w:rsidR="00025C33" w:rsidRPr="00324691" w:rsidRDefault="00025C33" w:rsidP="00324691">
      <w:pPr>
        <w:numPr>
          <w:ilvl w:val="0"/>
          <w:numId w:val="28"/>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документы, содержащие объяснения работника.</w:t>
      </w:r>
    </w:p>
    <w:p w:rsidR="00025C33" w:rsidRPr="00324691" w:rsidRDefault="00025C33" w:rsidP="00324691">
      <w:pPr>
        <w:shd w:val="clear" w:color="auto" w:fill="FFFFFF"/>
        <w:spacing w:after="18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 приказе о применении дисциплинарного взыскания также можно привести краткое изложение объяснений работника.</w:t>
      </w:r>
      <w:r w:rsidRPr="00324691">
        <w:rPr>
          <w:rFonts w:ascii="Times New Roman" w:eastAsia="Times New Roman" w:hAnsi="Times New Roman" w:cs="Times New Roman"/>
          <w:color w:val="1E2120"/>
          <w:sz w:val="24"/>
          <w:szCs w:val="24"/>
        </w:rPr>
        <w:br/>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r w:rsidRPr="00324691">
        <w:rPr>
          <w:rFonts w:ascii="Times New Roman" w:eastAsia="Times New Roman" w:hAnsi="Times New Roman" w:cs="Times New Roman"/>
          <w:color w:val="1E2120"/>
          <w:sz w:val="24"/>
          <w:szCs w:val="24"/>
        </w:rPr>
        <w:b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r w:rsidRPr="00324691">
        <w:rPr>
          <w:rFonts w:ascii="Times New Roman" w:eastAsia="Times New Roman" w:hAnsi="Times New Roman" w:cs="Times New Roman"/>
          <w:color w:val="1E2120"/>
          <w:sz w:val="24"/>
          <w:szCs w:val="24"/>
        </w:rPr>
        <w:br/>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r w:rsidRPr="00324691">
        <w:rPr>
          <w:rFonts w:ascii="Times New Roman" w:eastAsia="Times New Roman" w:hAnsi="Times New Roman" w:cs="Times New Roman"/>
          <w:color w:val="1E2120"/>
          <w:sz w:val="24"/>
          <w:szCs w:val="24"/>
        </w:rPr>
        <w:br/>
        <w:t>9.16. Работникам, имеющим взыскание, меры поощрения не принимаются в течение действия взыскания.</w:t>
      </w:r>
      <w:r w:rsidRPr="00324691">
        <w:rPr>
          <w:rFonts w:ascii="Times New Roman" w:eastAsia="Times New Roman" w:hAnsi="Times New Roman" w:cs="Times New Roman"/>
          <w:color w:val="1E2120"/>
          <w:sz w:val="24"/>
          <w:szCs w:val="24"/>
        </w:rPr>
        <w:br/>
        <w:t>9.17. Взыскание к заведующему дошкольным образовательным учреждением применяются органом образования, который имеет право его назначить и уволить.</w:t>
      </w:r>
      <w:r w:rsidRPr="00324691">
        <w:rPr>
          <w:rFonts w:ascii="Times New Roman" w:eastAsia="Times New Roman" w:hAnsi="Times New Roman" w:cs="Times New Roman"/>
          <w:color w:val="1E2120"/>
          <w:sz w:val="24"/>
          <w:szCs w:val="24"/>
        </w:rPr>
        <w:br/>
        <w:t>9.18. Сведения о взысканиях в трудовую книжку не вносятся, за исключением случаев, когда дисциплинарным взысканием является увольнение.</w:t>
      </w:r>
      <w:r w:rsidRPr="00324691">
        <w:rPr>
          <w:rFonts w:ascii="Times New Roman" w:eastAsia="Times New Roman" w:hAnsi="Times New Roman" w:cs="Times New Roman"/>
          <w:color w:val="1E2120"/>
          <w:sz w:val="24"/>
          <w:szCs w:val="24"/>
        </w:rPr>
        <w:b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r w:rsidRPr="00324691">
        <w:rPr>
          <w:rFonts w:ascii="Times New Roman" w:eastAsia="Times New Roman" w:hAnsi="Times New Roman" w:cs="Times New Roman"/>
          <w:color w:val="1E2120"/>
          <w:sz w:val="24"/>
          <w:szCs w:val="24"/>
        </w:rPr>
        <w:br/>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10. Медицинские осмотры. Личная гигиена</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10.1.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r w:rsidRPr="00324691">
        <w:rPr>
          <w:rFonts w:ascii="Times New Roman" w:eastAsia="Times New Roman" w:hAnsi="Times New Roman" w:cs="Times New Roman"/>
          <w:color w:val="1E2120"/>
          <w:sz w:val="24"/>
          <w:szCs w:val="24"/>
        </w:rPr>
        <w:br/>
        <w:t>10.2. </w:t>
      </w:r>
      <w:ins w:id="29" w:author="Unknown">
        <w:r w:rsidRPr="00324691">
          <w:rPr>
            <w:rFonts w:ascii="Times New Roman" w:eastAsia="Times New Roman" w:hAnsi="Times New Roman" w:cs="Times New Roman"/>
            <w:color w:val="1E2120"/>
            <w:sz w:val="24"/>
            <w:szCs w:val="24"/>
            <w:u w:val="single"/>
            <w:bdr w:val="none" w:sz="0" w:space="0" w:color="auto" w:frame="1"/>
          </w:rPr>
          <w:t>Заведующий ДОУ обеспечивает:</w:t>
        </w:r>
      </w:ins>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наличие в дошкольном образовательном учреждении Санитарных правил и норм и доведение их содержания до работников;</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выполнение требований Санитарных правил и норм всеми работниками детского сада;</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необходимые условия для соблюдения Санитарных правил и норм в дошкольном образовательном учреждении;</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прием на работу лиц, имеющих допуск по состоянию здоровья, прошедших профессиональную гигиеническую подготовку и аттестацию;</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наличие личных медицинских книжек на каждого работника дошкольного образовательного учреждения;</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своевременное прохождение периодических медицинских обследований всеми работниками;</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организацию гигиенической подготовки и переподготовки по программе гигиенического обучения;</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проведение при необходимости мероприятий по дезинфекции, дезинсекции и дератизации:</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наличие аптечек для оказания первой помощи и их своевременное пополнение;</w:t>
      </w:r>
    </w:p>
    <w:p w:rsidR="00025C33" w:rsidRPr="00324691" w:rsidRDefault="00025C33" w:rsidP="00324691">
      <w:pPr>
        <w:numPr>
          <w:ilvl w:val="0"/>
          <w:numId w:val="29"/>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организацию санитарно-гигиенической работы с персоналом путем проведения семинаров, бесед, лекций.</w:t>
      </w:r>
    </w:p>
    <w:p w:rsidR="00025C33" w:rsidRPr="00324691" w:rsidRDefault="00025C33" w:rsidP="00324691">
      <w:pPr>
        <w:shd w:val="clear" w:color="auto" w:fill="FFFFFF"/>
        <w:spacing w:after="18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10.3. Медицинский персонал осуществляет повседневный контроль над соблюдением требований санитарных норм в дошкольном образовательном учреждении.</w:t>
      </w:r>
    </w:p>
    <w:p w:rsidR="00025C33" w:rsidRPr="00324691" w:rsidRDefault="00025C33" w:rsidP="00324691">
      <w:pPr>
        <w:shd w:val="clear" w:color="auto" w:fill="FFFFFF"/>
        <w:spacing w:after="90" w:line="375" w:lineRule="atLeast"/>
        <w:ind w:firstLine="851"/>
        <w:jc w:val="both"/>
        <w:textAlignment w:val="baseline"/>
        <w:outlineLvl w:val="2"/>
        <w:rPr>
          <w:rFonts w:ascii="Times New Roman" w:eastAsia="Times New Roman" w:hAnsi="Times New Roman" w:cs="Times New Roman"/>
          <w:b/>
          <w:bCs/>
          <w:color w:val="1E2120"/>
          <w:sz w:val="24"/>
          <w:szCs w:val="24"/>
        </w:rPr>
      </w:pPr>
      <w:r w:rsidRPr="00324691">
        <w:rPr>
          <w:rFonts w:ascii="Times New Roman" w:eastAsia="Times New Roman" w:hAnsi="Times New Roman" w:cs="Times New Roman"/>
          <w:b/>
          <w:bCs/>
          <w:color w:val="1E2120"/>
          <w:sz w:val="24"/>
          <w:szCs w:val="24"/>
        </w:rPr>
        <w:t>11. Заключительные положения</w:t>
      </w:r>
    </w:p>
    <w:p w:rsidR="00025C33" w:rsidRPr="00324691" w:rsidRDefault="00025C33" w:rsidP="00F55E0D">
      <w:pPr>
        <w:shd w:val="clear" w:color="auto" w:fill="FFFFFF"/>
        <w:spacing w:after="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r w:rsidRPr="00324691">
        <w:rPr>
          <w:rFonts w:ascii="Times New Roman" w:eastAsia="Times New Roman" w:hAnsi="Times New Roman" w:cs="Times New Roman"/>
          <w:color w:val="1E2120"/>
          <w:sz w:val="24"/>
          <w:szCs w:val="24"/>
        </w:rPr>
        <w:br/>
        <w:t>11.2. </w:t>
      </w:r>
      <w:ins w:id="30" w:author="Unknown">
        <w:r w:rsidRPr="00324691">
          <w:rPr>
            <w:rFonts w:ascii="Times New Roman" w:eastAsia="Times New Roman" w:hAnsi="Times New Roman" w:cs="Times New Roman"/>
            <w:color w:val="1E2120"/>
            <w:sz w:val="24"/>
            <w:szCs w:val="24"/>
            <w:u w:val="single"/>
            <w:bdr w:val="none" w:sz="0" w:space="0" w:color="auto" w:frame="1"/>
          </w:rPr>
          <w:t>При осуществлении в ДОУ функций по контролю за образовательной деятельностью и в других случаях не допускается:</w:t>
        </w:r>
      </w:ins>
    </w:p>
    <w:p w:rsidR="00025C33" w:rsidRPr="00324691" w:rsidRDefault="00025C33" w:rsidP="00324691">
      <w:pPr>
        <w:numPr>
          <w:ilvl w:val="0"/>
          <w:numId w:val="3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присутствие на занятиях посторонних лиц без разрешения заведующего детским садом;</w:t>
      </w:r>
    </w:p>
    <w:p w:rsidR="00025C33" w:rsidRPr="00324691" w:rsidRDefault="00025C33" w:rsidP="00324691">
      <w:pPr>
        <w:numPr>
          <w:ilvl w:val="0"/>
          <w:numId w:val="3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входить группу после начала занятия, за исключением заведующего дошкольным образовательным учреждением;</w:t>
      </w:r>
    </w:p>
    <w:p w:rsidR="00025C33" w:rsidRPr="00324691" w:rsidRDefault="00025C33" w:rsidP="00324691">
      <w:pPr>
        <w:numPr>
          <w:ilvl w:val="0"/>
          <w:numId w:val="30"/>
        </w:numPr>
        <w:shd w:val="clear" w:color="auto" w:fill="FFFFFF"/>
        <w:spacing w:after="0" w:line="351" w:lineRule="atLeast"/>
        <w:ind w:left="225"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025C33" w:rsidRPr="00324691" w:rsidRDefault="00025C33" w:rsidP="00F55E0D">
      <w:pPr>
        <w:shd w:val="clear" w:color="auto" w:fill="FFFFFF"/>
        <w:spacing w:after="180" w:line="351" w:lineRule="atLeast"/>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lastRenderedPageBreak/>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r w:rsidRPr="00324691">
        <w:rPr>
          <w:rFonts w:ascii="Times New Roman" w:eastAsia="Times New Roman" w:hAnsi="Times New Roman" w:cs="Times New Roman"/>
          <w:color w:val="1E2120"/>
          <w:sz w:val="24"/>
          <w:szCs w:val="24"/>
        </w:rPr>
        <w:br/>
        <w:t>11.4. Настоящие Правила внутреннего трудового распорядка представлены как образец и являются локальным нормативным актом ДОУ,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w:t>
      </w:r>
      <w:r w:rsidRPr="00324691">
        <w:rPr>
          <w:rFonts w:ascii="Times New Roman" w:eastAsia="Times New Roman" w:hAnsi="Times New Roman" w:cs="Times New Roman"/>
          <w:color w:val="1E2120"/>
          <w:sz w:val="24"/>
          <w:szCs w:val="24"/>
        </w:rPr>
        <w:br/>
        <w:t>11.5. С Правилами внутреннего трудового распорядка должны быть ознакомлены все работники 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внутреннего трудового распорядка размещается в детском саду в доступном и видном месте.</w:t>
      </w:r>
      <w:r w:rsidRPr="00324691">
        <w:rPr>
          <w:rFonts w:ascii="Times New Roman" w:eastAsia="Times New Roman" w:hAnsi="Times New Roman" w:cs="Times New Roman"/>
          <w:color w:val="1E2120"/>
          <w:sz w:val="24"/>
          <w:szCs w:val="24"/>
        </w:rPr>
        <w:b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r w:rsidRPr="00324691">
        <w:rPr>
          <w:rFonts w:ascii="Times New Roman" w:eastAsia="Times New Roman" w:hAnsi="Times New Roman" w:cs="Times New Roman"/>
          <w:color w:val="1E2120"/>
          <w:sz w:val="24"/>
          <w:szCs w:val="24"/>
        </w:rPr>
        <w:b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r w:rsidRPr="00324691">
        <w:rPr>
          <w:rFonts w:ascii="Times New Roman" w:eastAsia="Times New Roman" w:hAnsi="Times New Roman" w:cs="Times New Roman"/>
          <w:color w:val="1E2120"/>
          <w:sz w:val="24"/>
          <w:szCs w:val="24"/>
        </w:rPr>
        <w:b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025C33" w:rsidRPr="00324691" w:rsidRDefault="00025C33" w:rsidP="00324691">
      <w:pPr>
        <w:shd w:val="clear" w:color="auto" w:fill="FFFFFF"/>
        <w:spacing w:after="180" w:line="351" w:lineRule="atLeast"/>
        <w:ind w:firstLine="851"/>
        <w:jc w:val="both"/>
        <w:textAlignment w:val="baseline"/>
        <w:rPr>
          <w:rFonts w:ascii="Times New Roman" w:eastAsia="Times New Roman" w:hAnsi="Times New Roman" w:cs="Times New Roman"/>
          <w:color w:val="1E2120"/>
          <w:sz w:val="24"/>
          <w:szCs w:val="24"/>
        </w:rPr>
      </w:pPr>
      <w:r w:rsidRPr="00324691">
        <w:rPr>
          <w:rFonts w:ascii="Times New Roman" w:eastAsia="Times New Roman" w:hAnsi="Times New Roman" w:cs="Times New Roman"/>
          <w:color w:val="1E2120"/>
          <w:sz w:val="24"/>
          <w:szCs w:val="24"/>
        </w:rPr>
        <w:t> </w:t>
      </w:r>
    </w:p>
    <w:p w:rsidR="00025C33" w:rsidRPr="00324691" w:rsidRDefault="00025C33" w:rsidP="00324691">
      <w:pPr>
        <w:shd w:val="clear" w:color="auto" w:fill="FFFFFF"/>
        <w:spacing w:after="0" w:line="351" w:lineRule="atLeast"/>
        <w:ind w:firstLine="851"/>
        <w:jc w:val="both"/>
        <w:textAlignment w:val="baseline"/>
        <w:rPr>
          <w:rFonts w:ascii="Times New Roman" w:eastAsia="Times New Roman" w:hAnsi="Times New Roman" w:cs="Times New Roman"/>
          <w:color w:val="1E2120"/>
          <w:sz w:val="24"/>
          <w:szCs w:val="24"/>
        </w:rPr>
      </w:pPr>
    </w:p>
    <w:p w:rsidR="00025C33" w:rsidRPr="00324691" w:rsidRDefault="00025C33" w:rsidP="00324691">
      <w:pPr>
        <w:shd w:val="clear" w:color="auto" w:fill="FFFFFF"/>
        <w:spacing w:before="100" w:beforeAutospacing="1" w:after="100" w:afterAutospacing="1" w:line="240" w:lineRule="auto"/>
        <w:ind w:firstLine="851"/>
        <w:jc w:val="both"/>
        <w:textAlignment w:val="baseline"/>
        <w:rPr>
          <w:rFonts w:ascii="Times New Roman" w:eastAsia="Times New Roman" w:hAnsi="Times New Roman" w:cs="Times New Roman"/>
          <w:color w:val="000000"/>
          <w:sz w:val="24"/>
          <w:szCs w:val="24"/>
        </w:rPr>
      </w:pPr>
    </w:p>
    <w:p w:rsidR="00044E0C" w:rsidRPr="00324691" w:rsidRDefault="00044E0C" w:rsidP="00324691">
      <w:pPr>
        <w:ind w:firstLine="851"/>
        <w:jc w:val="both"/>
        <w:rPr>
          <w:rFonts w:ascii="Times New Roman" w:hAnsi="Times New Roman" w:cs="Times New Roman"/>
          <w:sz w:val="24"/>
          <w:szCs w:val="24"/>
        </w:rPr>
      </w:pPr>
    </w:p>
    <w:sectPr w:rsidR="00044E0C" w:rsidRPr="00324691" w:rsidSect="00BA3FCE">
      <w:pgSz w:w="11906" w:h="16838"/>
      <w:pgMar w:top="284" w:right="850"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42C53"/>
    <w:multiLevelType w:val="multilevel"/>
    <w:tmpl w:val="4524C9A8"/>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9761AB0"/>
    <w:multiLevelType w:val="multilevel"/>
    <w:tmpl w:val="F8020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B137906"/>
    <w:multiLevelType w:val="multilevel"/>
    <w:tmpl w:val="36E45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EF753F6"/>
    <w:multiLevelType w:val="multilevel"/>
    <w:tmpl w:val="9DCAE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486B62"/>
    <w:multiLevelType w:val="multilevel"/>
    <w:tmpl w:val="A70AC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A2B2B22"/>
    <w:multiLevelType w:val="multilevel"/>
    <w:tmpl w:val="C598E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EC93CF0"/>
    <w:multiLevelType w:val="multilevel"/>
    <w:tmpl w:val="EBF22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1B83F2E"/>
    <w:multiLevelType w:val="multilevel"/>
    <w:tmpl w:val="29D65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432FA0"/>
    <w:multiLevelType w:val="multilevel"/>
    <w:tmpl w:val="6EB22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44A57FD"/>
    <w:multiLevelType w:val="multilevel"/>
    <w:tmpl w:val="8E1A2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46310BA"/>
    <w:multiLevelType w:val="multilevel"/>
    <w:tmpl w:val="A8CAD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D543998"/>
    <w:multiLevelType w:val="multilevel"/>
    <w:tmpl w:val="8B76A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06E36D7"/>
    <w:multiLevelType w:val="multilevel"/>
    <w:tmpl w:val="367A4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9261F6F"/>
    <w:multiLevelType w:val="multilevel"/>
    <w:tmpl w:val="5E3A5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B3E68C4"/>
    <w:multiLevelType w:val="multilevel"/>
    <w:tmpl w:val="D50A7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E200B19"/>
    <w:multiLevelType w:val="multilevel"/>
    <w:tmpl w:val="E98C4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F001633"/>
    <w:multiLevelType w:val="multilevel"/>
    <w:tmpl w:val="9D16E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3F60049"/>
    <w:multiLevelType w:val="multilevel"/>
    <w:tmpl w:val="2EEC9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7AB2944"/>
    <w:multiLevelType w:val="multilevel"/>
    <w:tmpl w:val="C40A6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9B972D6"/>
    <w:multiLevelType w:val="multilevel"/>
    <w:tmpl w:val="80D63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9C83533"/>
    <w:multiLevelType w:val="multilevel"/>
    <w:tmpl w:val="23D28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DFB53F1"/>
    <w:multiLevelType w:val="multilevel"/>
    <w:tmpl w:val="1EDA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4B02E51"/>
    <w:multiLevelType w:val="multilevel"/>
    <w:tmpl w:val="04F81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550E4802"/>
    <w:multiLevelType w:val="multilevel"/>
    <w:tmpl w:val="7B726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BB73BE5"/>
    <w:multiLevelType w:val="multilevel"/>
    <w:tmpl w:val="0584E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650B14FE"/>
    <w:multiLevelType w:val="multilevel"/>
    <w:tmpl w:val="2990B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B0B4DB1"/>
    <w:multiLevelType w:val="multilevel"/>
    <w:tmpl w:val="AF92F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70D32727"/>
    <w:multiLevelType w:val="multilevel"/>
    <w:tmpl w:val="9ECEC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71F643D1"/>
    <w:multiLevelType w:val="multilevel"/>
    <w:tmpl w:val="DCFC2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777225BD"/>
    <w:multiLevelType w:val="multilevel"/>
    <w:tmpl w:val="170EF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C104CAE"/>
    <w:multiLevelType w:val="multilevel"/>
    <w:tmpl w:val="EF7CE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7F216082"/>
    <w:multiLevelType w:val="multilevel"/>
    <w:tmpl w:val="34AC0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10"/>
  </w:num>
  <w:num w:numId="3">
    <w:abstractNumId w:val="1"/>
  </w:num>
  <w:num w:numId="4">
    <w:abstractNumId w:val="29"/>
  </w:num>
  <w:num w:numId="5">
    <w:abstractNumId w:val="7"/>
  </w:num>
  <w:num w:numId="6">
    <w:abstractNumId w:val="8"/>
  </w:num>
  <w:num w:numId="7">
    <w:abstractNumId w:val="9"/>
  </w:num>
  <w:num w:numId="8">
    <w:abstractNumId w:val="13"/>
  </w:num>
  <w:num w:numId="9">
    <w:abstractNumId w:val="4"/>
  </w:num>
  <w:num w:numId="10">
    <w:abstractNumId w:val="23"/>
  </w:num>
  <w:num w:numId="11">
    <w:abstractNumId w:val="25"/>
  </w:num>
  <w:num w:numId="12">
    <w:abstractNumId w:val="16"/>
  </w:num>
  <w:num w:numId="13">
    <w:abstractNumId w:val="30"/>
  </w:num>
  <w:num w:numId="14">
    <w:abstractNumId w:val="26"/>
  </w:num>
  <w:num w:numId="15">
    <w:abstractNumId w:val="27"/>
  </w:num>
  <w:num w:numId="16">
    <w:abstractNumId w:val="21"/>
  </w:num>
  <w:num w:numId="17">
    <w:abstractNumId w:val="24"/>
  </w:num>
  <w:num w:numId="18">
    <w:abstractNumId w:val="3"/>
  </w:num>
  <w:num w:numId="19">
    <w:abstractNumId w:val="20"/>
  </w:num>
  <w:num w:numId="20">
    <w:abstractNumId w:val="19"/>
  </w:num>
  <w:num w:numId="21">
    <w:abstractNumId w:val="17"/>
  </w:num>
  <w:num w:numId="22">
    <w:abstractNumId w:val="6"/>
  </w:num>
  <w:num w:numId="23">
    <w:abstractNumId w:val="2"/>
  </w:num>
  <w:num w:numId="24">
    <w:abstractNumId w:val="31"/>
  </w:num>
  <w:num w:numId="25">
    <w:abstractNumId w:val="11"/>
  </w:num>
  <w:num w:numId="26">
    <w:abstractNumId w:val="15"/>
  </w:num>
  <w:num w:numId="27">
    <w:abstractNumId w:val="18"/>
  </w:num>
  <w:num w:numId="28">
    <w:abstractNumId w:val="22"/>
  </w:num>
  <w:num w:numId="29">
    <w:abstractNumId w:val="28"/>
  </w:num>
  <w:num w:numId="30">
    <w:abstractNumId w:val="14"/>
  </w:num>
  <w:num w:numId="31">
    <w:abstractNumId w:val="5"/>
  </w:num>
  <w:num w:numId="3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25C33"/>
    <w:rsid w:val="00025C33"/>
    <w:rsid w:val="00044E0C"/>
    <w:rsid w:val="00284EB7"/>
    <w:rsid w:val="00324691"/>
    <w:rsid w:val="003910CE"/>
    <w:rsid w:val="00435586"/>
    <w:rsid w:val="00537CAC"/>
    <w:rsid w:val="005A3A1D"/>
    <w:rsid w:val="007131FD"/>
    <w:rsid w:val="00720CD6"/>
    <w:rsid w:val="007303C2"/>
    <w:rsid w:val="00957958"/>
    <w:rsid w:val="009C7017"/>
    <w:rsid w:val="00BA3FCE"/>
    <w:rsid w:val="00BD6570"/>
    <w:rsid w:val="00C06BB0"/>
    <w:rsid w:val="00C76C32"/>
    <w:rsid w:val="00D626C2"/>
    <w:rsid w:val="00E01BEB"/>
    <w:rsid w:val="00EB1189"/>
    <w:rsid w:val="00F55E0D"/>
    <w:rsid w:val="00FB79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570"/>
  </w:style>
  <w:style w:type="paragraph" w:styleId="1">
    <w:name w:val="heading 1"/>
    <w:basedOn w:val="a"/>
    <w:link w:val="10"/>
    <w:uiPriority w:val="9"/>
    <w:qFormat/>
    <w:rsid w:val="00025C3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025C3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025C3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25C3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25C3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25C33"/>
    <w:rPr>
      <w:rFonts w:ascii="Times New Roman" w:eastAsia="Times New Roman" w:hAnsi="Times New Roman" w:cs="Times New Roman"/>
      <w:b/>
      <w:bCs/>
      <w:sz w:val="27"/>
      <w:szCs w:val="27"/>
      <w:lang w:eastAsia="ru-RU"/>
    </w:rPr>
  </w:style>
  <w:style w:type="character" w:customStyle="1" w:styleId="views-label">
    <w:name w:val="views-label"/>
    <w:basedOn w:val="a0"/>
    <w:rsid w:val="00025C33"/>
  </w:style>
  <w:style w:type="character" w:customStyle="1" w:styleId="field-content">
    <w:name w:val="field-content"/>
    <w:basedOn w:val="a0"/>
    <w:rsid w:val="00025C33"/>
  </w:style>
  <w:style w:type="character" w:styleId="a3">
    <w:name w:val="Hyperlink"/>
    <w:basedOn w:val="a0"/>
    <w:uiPriority w:val="99"/>
    <w:semiHidden/>
    <w:unhideWhenUsed/>
    <w:rsid w:val="00025C33"/>
    <w:rPr>
      <w:color w:val="0000FF"/>
      <w:u w:val="single"/>
    </w:rPr>
  </w:style>
  <w:style w:type="character" w:customStyle="1" w:styleId="uc-price">
    <w:name w:val="uc-price"/>
    <w:basedOn w:val="a0"/>
    <w:rsid w:val="00025C33"/>
  </w:style>
  <w:style w:type="paragraph" w:styleId="z-">
    <w:name w:val="HTML Top of Form"/>
    <w:basedOn w:val="a"/>
    <w:next w:val="a"/>
    <w:link w:val="z-0"/>
    <w:hidden/>
    <w:uiPriority w:val="99"/>
    <w:semiHidden/>
    <w:unhideWhenUsed/>
    <w:rsid w:val="00025C3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025C33"/>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025C33"/>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025C33"/>
    <w:rPr>
      <w:rFonts w:ascii="Arial" w:eastAsia="Times New Roman" w:hAnsi="Arial" w:cs="Arial"/>
      <w:vanish/>
      <w:sz w:val="16"/>
      <w:szCs w:val="16"/>
      <w:lang w:eastAsia="ru-RU"/>
    </w:rPr>
  </w:style>
  <w:style w:type="paragraph" w:styleId="a4">
    <w:name w:val="Normal (Web)"/>
    <w:basedOn w:val="a"/>
    <w:uiPriority w:val="99"/>
    <w:semiHidden/>
    <w:unhideWhenUsed/>
    <w:rsid w:val="00025C33"/>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025C33"/>
    <w:rPr>
      <w:b/>
      <w:bCs/>
    </w:rPr>
  </w:style>
  <w:style w:type="character" w:styleId="a6">
    <w:name w:val="Emphasis"/>
    <w:basedOn w:val="a0"/>
    <w:uiPriority w:val="20"/>
    <w:qFormat/>
    <w:rsid w:val="00025C33"/>
    <w:rPr>
      <w:i/>
      <w:iCs/>
    </w:rPr>
  </w:style>
  <w:style w:type="character" w:customStyle="1" w:styleId="text-download">
    <w:name w:val="text-download"/>
    <w:basedOn w:val="a0"/>
    <w:rsid w:val="00025C33"/>
  </w:style>
  <w:style w:type="paragraph" w:styleId="a7">
    <w:name w:val="Balloon Text"/>
    <w:basedOn w:val="a"/>
    <w:link w:val="a8"/>
    <w:uiPriority w:val="99"/>
    <w:semiHidden/>
    <w:unhideWhenUsed/>
    <w:rsid w:val="00025C3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25C3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47235284">
      <w:bodyDiv w:val="1"/>
      <w:marLeft w:val="0"/>
      <w:marRight w:val="0"/>
      <w:marTop w:val="0"/>
      <w:marBottom w:val="0"/>
      <w:divBdr>
        <w:top w:val="none" w:sz="0" w:space="0" w:color="auto"/>
        <w:left w:val="none" w:sz="0" w:space="0" w:color="auto"/>
        <w:bottom w:val="none" w:sz="0" w:space="0" w:color="auto"/>
        <w:right w:val="none" w:sz="0" w:space="0" w:color="auto"/>
      </w:divBdr>
      <w:divsChild>
        <w:div w:id="1895776218">
          <w:marLeft w:val="0"/>
          <w:marRight w:val="0"/>
          <w:marTop w:val="0"/>
          <w:marBottom w:val="0"/>
          <w:divBdr>
            <w:top w:val="none" w:sz="0" w:space="0" w:color="auto"/>
            <w:left w:val="none" w:sz="0" w:space="0" w:color="auto"/>
            <w:bottom w:val="none" w:sz="0" w:space="0" w:color="auto"/>
            <w:right w:val="none" w:sz="0" w:space="0" w:color="auto"/>
          </w:divBdr>
          <w:divsChild>
            <w:div w:id="137571957">
              <w:marLeft w:val="0"/>
              <w:marRight w:val="0"/>
              <w:marTop w:val="0"/>
              <w:marBottom w:val="0"/>
              <w:divBdr>
                <w:top w:val="none" w:sz="0" w:space="0" w:color="auto"/>
                <w:left w:val="none" w:sz="0" w:space="0" w:color="auto"/>
                <w:bottom w:val="none" w:sz="0" w:space="0" w:color="auto"/>
                <w:right w:val="none" w:sz="0" w:space="0" w:color="auto"/>
              </w:divBdr>
              <w:divsChild>
                <w:div w:id="472409552">
                  <w:marLeft w:val="0"/>
                  <w:marRight w:val="0"/>
                  <w:marTop w:val="0"/>
                  <w:marBottom w:val="0"/>
                  <w:divBdr>
                    <w:top w:val="none" w:sz="0" w:space="0" w:color="auto"/>
                    <w:left w:val="none" w:sz="0" w:space="0" w:color="auto"/>
                    <w:bottom w:val="none" w:sz="0" w:space="0" w:color="auto"/>
                    <w:right w:val="none" w:sz="0" w:space="0" w:color="auto"/>
                  </w:divBdr>
                  <w:divsChild>
                    <w:div w:id="129399243">
                      <w:marLeft w:val="0"/>
                      <w:marRight w:val="0"/>
                      <w:marTop w:val="0"/>
                      <w:marBottom w:val="120"/>
                      <w:divBdr>
                        <w:top w:val="none" w:sz="0" w:space="0" w:color="auto"/>
                        <w:left w:val="none" w:sz="0" w:space="0" w:color="auto"/>
                        <w:bottom w:val="none" w:sz="0" w:space="0" w:color="auto"/>
                        <w:right w:val="none" w:sz="0" w:space="0" w:color="auto"/>
                      </w:divBdr>
                      <w:divsChild>
                        <w:div w:id="1812558526">
                          <w:marLeft w:val="0"/>
                          <w:marRight w:val="0"/>
                          <w:marTop w:val="0"/>
                          <w:marBottom w:val="0"/>
                          <w:divBdr>
                            <w:top w:val="none" w:sz="0" w:space="0" w:color="auto"/>
                            <w:left w:val="none" w:sz="0" w:space="0" w:color="auto"/>
                            <w:bottom w:val="none" w:sz="0" w:space="0" w:color="auto"/>
                            <w:right w:val="none" w:sz="0" w:space="0" w:color="auto"/>
                          </w:divBdr>
                          <w:divsChild>
                            <w:div w:id="253587220">
                              <w:marLeft w:val="0"/>
                              <w:marRight w:val="0"/>
                              <w:marTop w:val="0"/>
                              <w:marBottom w:val="0"/>
                              <w:divBdr>
                                <w:top w:val="none" w:sz="0" w:space="0" w:color="auto"/>
                                <w:left w:val="none" w:sz="0" w:space="0" w:color="auto"/>
                                <w:bottom w:val="none" w:sz="0" w:space="0" w:color="auto"/>
                                <w:right w:val="none" w:sz="0" w:space="0" w:color="auto"/>
                              </w:divBdr>
                              <w:divsChild>
                                <w:div w:id="1349522380">
                                  <w:marLeft w:val="0"/>
                                  <w:marRight w:val="0"/>
                                  <w:marTop w:val="0"/>
                                  <w:marBottom w:val="0"/>
                                  <w:divBdr>
                                    <w:top w:val="none" w:sz="0" w:space="0" w:color="auto"/>
                                    <w:left w:val="none" w:sz="0" w:space="0" w:color="auto"/>
                                    <w:bottom w:val="none" w:sz="0" w:space="0" w:color="auto"/>
                                    <w:right w:val="none" w:sz="0" w:space="0" w:color="auto"/>
                                  </w:divBdr>
                                  <w:divsChild>
                                    <w:div w:id="1986666790">
                                      <w:marLeft w:val="0"/>
                                      <w:marRight w:val="0"/>
                                      <w:marTop w:val="0"/>
                                      <w:marBottom w:val="0"/>
                                      <w:divBdr>
                                        <w:top w:val="none" w:sz="0" w:space="0" w:color="auto"/>
                                        <w:left w:val="none" w:sz="0" w:space="0" w:color="auto"/>
                                        <w:bottom w:val="none" w:sz="0" w:space="0" w:color="auto"/>
                                        <w:right w:val="none" w:sz="0" w:space="0" w:color="auto"/>
                                      </w:divBdr>
                                      <w:divsChild>
                                        <w:div w:id="1813517366">
                                          <w:marLeft w:val="0"/>
                                          <w:marRight w:val="0"/>
                                          <w:marTop w:val="0"/>
                                          <w:marBottom w:val="0"/>
                                          <w:divBdr>
                                            <w:top w:val="none" w:sz="0" w:space="0" w:color="auto"/>
                                            <w:left w:val="none" w:sz="0" w:space="0" w:color="auto"/>
                                            <w:bottom w:val="none" w:sz="0" w:space="0" w:color="auto"/>
                                            <w:right w:val="none" w:sz="0" w:space="0" w:color="auto"/>
                                          </w:divBdr>
                                          <w:divsChild>
                                            <w:div w:id="9647733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3385491">
                      <w:marLeft w:val="0"/>
                      <w:marRight w:val="0"/>
                      <w:marTop w:val="0"/>
                      <w:marBottom w:val="0"/>
                      <w:divBdr>
                        <w:top w:val="none" w:sz="0" w:space="0" w:color="auto"/>
                        <w:left w:val="none" w:sz="0" w:space="0" w:color="auto"/>
                        <w:bottom w:val="none" w:sz="0" w:space="0" w:color="auto"/>
                        <w:right w:val="none" w:sz="0" w:space="0" w:color="auto"/>
                      </w:divBdr>
                      <w:divsChild>
                        <w:div w:id="1607350979">
                          <w:marLeft w:val="0"/>
                          <w:marRight w:val="0"/>
                          <w:marTop w:val="0"/>
                          <w:marBottom w:val="0"/>
                          <w:divBdr>
                            <w:top w:val="none" w:sz="0" w:space="0" w:color="auto"/>
                            <w:left w:val="none" w:sz="0" w:space="0" w:color="auto"/>
                            <w:bottom w:val="none" w:sz="0" w:space="0" w:color="auto"/>
                            <w:right w:val="none" w:sz="0" w:space="0" w:color="auto"/>
                          </w:divBdr>
                          <w:divsChild>
                            <w:div w:id="261037447">
                              <w:marLeft w:val="0"/>
                              <w:marRight w:val="0"/>
                              <w:marTop w:val="0"/>
                              <w:marBottom w:val="0"/>
                              <w:divBdr>
                                <w:top w:val="none" w:sz="0" w:space="0" w:color="auto"/>
                                <w:left w:val="none" w:sz="0" w:space="0" w:color="auto"/>
                                <w:bottom w:val="none" w:sz="0" w:space="0" w:color="auto"/>
                                <w:right w:val="none" w:sz="0" w:space="0" w:color="auto"/>
                              </w:divBdr>
                              <w:divsChild>
                                <w:div w:id="637340700">
                                  <w:marLeft w:val="0"/>
                                  <w:marRight w:val="0"/>
                                  <w:marTop w:val="0"/>
                                  <w:marBottom w:val="0"/>
                                  <w:divBdr>
                                    <w:top w:val="none" w:sz="0" w:space="0" w:color="auto"/>
                                    <w:left w:val="none" w:sz="0" w:space="0" w:color="auto"/>
                                    <w:bottom w:val="none" w:sz="0" w:space="0" w:color="auto"/>
                                    <w:right w:val="none" w:sz="0" w:space="0" w:color="auto"/>
                                  </w:divBdr>
                                  <w:divsChild>
                                    <w:div w:id="858083638">
                                      <w:marLeft w:val="0"/>
                                      <w:marRight w:val="0"/>
                                      <w:marTop w:val="0"/>
                                      <w:marBottom w:val="0"/>
                                      <w:divBdr>
                                        <w:top w:val="none" w:sz="0" w:space="0" w:color="auto"/>
                                        <w:left w:val="none" w:sz="0" w:space="0" w:color="auto"/>
                                        <w:bottom w:val="none" w:sz="0" w:space="0" w:color="auto"/>
                                        <w:right w:val="none" w:sz="0" w:space="0" w:color="auto"/>
                                      </w:divBdr>
                                      <w:divsChild>
                                        <w:div w:id="940991102">
                                          <w:marLeft w:val="0"/>
                                          <w:marRight w:val="0"/>
                                          <w:marTop w:val="0"/>
                                          <w:marBottom w:val="0"/>
                                          <w:divBdr>
                                            <w:top w:val="none" w:sz="0" w:space="0" w:color="auto"/>
                                            <w:left w:val="none" w:sz="0" w:space="0" w:color="auto"/>
                                            <w:bottom w:val="none" w:sz="0" w:space="0" w:color="auto"/>
                                            <w:right w:val="none" w:sz="0" w:space="0" w:color="auto"/>
                                          </w:divBdr>
                                          <w:divsChild>
                                            <w:div w:id="1818262324">
                                              <w:marLeft w:val="0"/>
                                              <w:marRight w:val="0"/>
                                              <w:marTop w:val="0"/>
                                              <w:marBottom w:val="0"/>
                                              <w:divBdr>
                                                <w:top w:val="none" w:sz="0" w:space="0" w:color="auto"/>
                                                <w:left w:val="none" w:sz="0" w:space="0" w:color="auto"/>
                                                <w:bottom w:val="none" w:sz="0" w:space="0" w:color="auto"/>
                                                <w:right w:val="none" w:sz="0" w:space="0" w:color="auto"/>
                                              </w:divBdr>
                                              <w:divsChild>
                                                <w:div w:id="1548906363">
                                                  <w:marLeft w:val="0"/>
                                                  <w:marRight w:val="0"/>
                                                  <w:marTop w:val="0"/>
                                                  <w:marBottom w:val="0"/>
                                                  <w:divBdr>
                                                    <w:top w:val="none" w:sz="0" w:space="0" w:color="auto"/>
                                                    <w:left w:val="none" w:sz="0" w:space="0" w:color="auto"/>
                                                    <w:bottom w:val="none" w:sz="0" w:space="0" w:color="auto"/>
                                                    <w:right w:val="none" w:sz="0" w:space="0" w:color="auto"/>
                                                  </w:divBdr>
                                                  <w:divsChild>
                                                    <w:div w:id="529294829">
                                                      <w:marLeft w:val="0"/>
                                                      <w:marRight w:val="0"/>
                                                      <w:marTop w:val="0"/>
                                                      <w:marBottom w:val="0"/>
                                                      <w:divBdr>
                                                        <w:top w:val="none" w:sz="0" w:space="0" w:color="auto"/>
                                                        <w:left w:val="none" w:sz="0" w:space="0" w:color="auto"/>
                                                        <w:bottom w:val="none" w:sz="0" w:space="0" w:color="auto"/>
                                                        <w:right w:val="none" w:sz="0" w:space="0" w:color="auto"/>
                                                      </w:divBdr>
                                                      <w:divsChild>
                                                        <w:div w:id="902914913">
                                                          <w:marLeft w:val="0"/>
                                                          <w:marRight w:val="0"/>
                                                          <w:marTop w:val="0"/>
                                                          <w:marBottom w:val="0"/>
                                                          <w:divBdr>
                                                            <w:top w:val="none" w:sz="0" w:space="0" w:color="auto"/>
                                                            <w:left w:val="none" w:sz="0" w:space="0" w:color="auto"/>
                                                            <w:bottom w:val="none" w:sz="0" w:space="0" w:color="auto"/>
                                                            <w:right w:val="none" w:sz="0" w:space="0" w:color="auto"/>
                                                          </w:divBdr>
                                                          <w:divsChild>
                                                            <w:div w:id="231740408">
                                                              <w:marLeft w:val="0"/>
                                                              <w:marRight w:val="0"/>
                                                              <w:marTop w:val="0"/>
                                                              <w:marBottom w:val="0"/>
                                                              <w:divBdr>
                                                                <w:top w:val="none" w:sz="0" w:space="0" w:color="auto"/>
                                                                <w:left w:val="none" w:sz="0" w:space="0" w:color="auto"/>
                                                                <w:bottom w:val="none" w:sz="0" w:space="0" w:color="auto"/>
                                                                <w:right w:val="none" w:sz="0" w:space="0" w:color="auto"/>
                                                              </w:divBdr>
                                                            </w:div>
                                                            <w:div w:id="76133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5233229">
                          <w:marLeft w:val="0"/>
                          <w:marRight w:val="0"/>
                          <w:marTop w:val="0"/>
                          <w:marBottom w:val="0"/>
                          <w:divBdr>
                            <w:top w:val="none" w:sz="0" w:space="0" w:color="auto"/>
                            <w:left w:val="none" w:sz="0" w:space="0" w:color="auto"/>
                            <w:bottom w:val="none" w:sz="0" w:space="0" w:color="auto"/>
                            <w:right w:val="none" w:sz="0" w:space="0" w:color="auto"/>
                          </w:divBdr>
                          <w:divsChild>
                            <w:div w:id="913856701">
                              <w:marLeft w:val="0"/>
                              <w:marRight w:val="0"/>
                              <w:marTop w:val="0"/>
                              <w:marBottom w:val="0"/>
                              <w:divBdr>
                                <w:top w:val="none" w:sz="0" w:space="0" w:color="auto"/>
                                <w:left w:val="none" w:sz="0" w:space="0" w:color="auto"/>
                                <w:bottom w:val="none" w:sz="0" w:space="0" w:color="auto"/>
                                <w:right w:val="none" w:sz="0" w:space="0" w:color="auto"/>
                              </w:divBdr>
                              <w:divsChild>
                                <w:div w:id="1651053711">
                                  <w:marLeft w:val="0"/>
                                  <w:marRight w:val="0"/>
                                  <w:marTop w:val="0"/>
                                  <w:marBottom w:val="0"/>
                                  <w:divBdr>
                                    <w:top w:val="none" w:sz="0" w:space="0" w:color="auto"/>
                                    <w:left w:val="none" w:sz="0" w:space="0" w:color="auto"/>
                                    <w:bottom w:val="none" w:sz="0" w:space="0" w:color="auto"/>
                                    <w:right w:val="none" w:sz="0" w:space="0" w:color="auto"/>
                                  </w:divBdr>
                                  <w:divsChild>
                                    <w:div w:id="1434521007">
                                      <w:marLeft w:val="0"/>
                                      <w:marRight w:val="0"/>
                                      <w:marTop w:val="0"/>
                                      <w:marBottom w:val="0"/>
                                      <w:divBdr>
                                        <w:top w:val="none" w:sz="0" w:space="0" w:color="auto"/>
                                        <w:left w:val="none" w:sz="0" w:space="0" w:color="auto"/>
                                        <w:bottom w:val="none" w:sz="0" w:space="0" w:color="auto"/>
                                        <w:right w:val="none" w:sz="0" w:space="0" w:color="auto"/>
                                      </w:divBdr>
                                    </w:div>
                                    <w:div w:id="482890956">
                                      <w:marLeft w:val="0"/>
                                      <w:marRight w:val="0"/>
                                      <w:marTop w:val="0"/>
                                      <w:marBottom w:val="0"/>
                                      <w:divBdr>
                                        <w:top w:val="none" w:sz="0" w:space="0" w:color="auto"/>
                                        <w:left w:val="none" w:sz="0" w:space="0" w:color="auto"/>
                                        <w:bottom w:val="none" w:sz="0" w:space="0" w:color="auto"/>
                                        <w:right w:val="none" w:sz="0" w:space="0" w:color="auto"/>
                                      </w:divBdr>
                                      <w:divsChild>
                                        <w:div w:id="263390699">
                                          <w:marLeft w:val="0"/>
                                          <w:marRight w:val="0"/>
                                          <w:marTop w:val="0"/>
                                          <w:marBottom w:val="0"/>
                                          <w:divBdr>
                                            <w:top w:val="none" w:sz="0" w:space="0" w:color="auto"/>
                                            <w:left w:val="none" w:sz="0" w:space="0" w:color="auto"/>
                                            <w:bottom w:val="none" w:sz="0" w:space="0" w:color="auto"/>
                                            <w:right w:val="none" w:sz="0" w:space="0" w:color="auto"/>
                                          </w:divBdr>
                                        </w:div>
                                      </w:divsChild>
                                    </w:div>
                                    <w:div w:id="979310260">
                                      <w:marLeft w:val="0"/>
                                      <w:marRight w:val="0"/>
                                      <w:marTop w:val="0"/>
                                      <w:marBottom w:val="0"/>
                                      <w:divBdr>
                                        <w:top w:val="none" w:sz="0" w:space="0" w:color="auto"/>
                                        <w:left w:val="none" w:sz="0" w:space="0" w:color="auto"/>
                                        <w:bottom w:val="none" w:sz="0" w:space="0" w:color="auto"/>
                                        <w:right w:val="none" w:sz="0" w:space="0" w:color="auto"/>
                                      </w:divBdr>
                                      <w:divsChild>
                                        <w:div w:id="1826898450">
                                          <w:marLeft w:val="0"/>
                                          <w:marRight w:val="0"/>
                                          <w:marTop w:val="0"/>
                                          <w:marBottom w:val="0"/>
                                          <w:divBdr>
                                            <w:top w:val="none" w:sz="0" w:space="0" w:color="auto"/>
                                            <w:left w:val="none" w:sz="0" w:space="0" w:color="auto"/>
                                            <w:bottom w:val="none" w:sz="0" w:space="0" w:color="auto"/>
                                            <w:right w:val="none" w:sz="0" w:space="0" w:color="auto"/>
                                          </w:divBdr>
                                        </w:div>
                                      </w:divsChild>
                                    </w:div>
                                    <w:div w:id="12999688">
                                      <w:marLeft w:val="0"/>
                                      <w:marRight w:val="0"/>
                                      <w:marTop w:val="0"/>
                                      <w:marBottom w:val="0"/>
                                      <w:divBdr>
                                        <w:top w:val="none" w:sz="0" w:space="0" w:color="auto"/>
                                        <w:left w:val="none" w:sz="0" w:space="0" w:color="auto"/>
                                        <w:bottom w:val="none" w:sz="0" w:space="0" w:color="auto"/>
                                        <w:right w:val="none" w:sz="0" w:space="0" w:color="auto"/>
                                      </w:divBdr>
                                      <w:divsChild>
                                        <w:div w:id="405032735">
                                          <w:marLeft w:val="0"/>
                                          <w:marRight w:val="0"/>
                                          <w:marTop w:val="0"/>
                                          <w:marBottom w:val="0"/>
                                          <w:divBdr>
                                            <w:top w:val="none" w:sz="0" w:space="0" w:color="auto"/>
                                            <w:left w:val="none" w:sz="0" w:space="0" w:color="auto"/>
                                            <w:bottom w:val="none" w:sz="0" w:space="0" w:color="auto"/>
                                            <w:right w:val="none" w:sz="0" w:space="0" w:color="auto"/>
                                          </w:divBdr>
                                        </w:div>
                                      </w:divsChild>
                                    </w:div>
                                    <w:div w:id="179897668">
                                      <w:marLeft w:val="0"/>
                                      <w:marRight w:val="0"/>
                                      <w:marTop w:val="0"/>
                                      <w:marBottom w:val="0"/>
                                      <w:divBdr>
                                        <w:top w:val="none" w:sz="0" w:space="0" w:color="auto"/>
                                        <w:left w:val="none" w:sz="0" w:space="0" w:color="auto"/>
                                        <w:bottom w:val="none" w:sz="0" w:space="0" w:color="auto"/>
                                        <w:right w:val="none" w:sz="0" w:space="0" w:color="auto"/>
                                      </w:divBdr>
                                      <w:divsChild>
                                        <w:div w:id="596137713">
                                          <w:marLeft w:val="0"/>
                                          <w:marRight w:val="0"/>
                                          <w:marTop w:val="0"/>
                                          <w:marBottom w:val="0"/>
                                          <w:divBdr>
                                            <w:top w:val="none" w:sz="0" w:space="0" w:color="auto"/>
                                            <w:left w:val="none" w:sz="0" w:space="0" w:color="auto"/>
                                            <w:bottom w:val="none" w:sz="0" w:space="0" w:color="auto"/>
                                            <w:right w:val="none" w:sz="0" w:space="0" w:color="auto"/>
                                          </w:divBdr>
                                        </w:div>
                                      </w:divsChild>
                                    </w:div>
                                    <w:div w:id="1560825383">
                                      <w:marLeft w:val="0"/>
                                      <w:marRight w:val="0"/>
                                      <w:marTop w:val="0"/>
                                      <w:marBottom w:val="0"/>
                                      <w:divBdr>
                                        <w:top w:val="none" w:sz="0" w:space="0" w:color="auto"/>
                                        <w:left w:val="none" w:sz="0" w:space="0" w:color="auto"/>
                                        <w:bottom w:val="none" w:sz="0" w:space="0" w:color="auto"/>
                                        <w:right w:val="none" w:sz="0" w:space="0" w:color="auto"/>
                                      </w:divBdr>
                                      <w:divsChild>
                                        <w:div w:id="2041543467">
                                          <w:marLeft w:val="0"/>
                                          <w:marRight w:val="0"/>
                                          <w:marTop w:val="0"/>
                                          <w:marBottom w:val="0"/>
                                          <w:divBdr>
                                            <w:top w:val="none" w:sz="0" w:space="0" w:color="auto"/>
                                            <w:left w:val="none" w:sz="0" w:space="0" w:color="auto"/>
                                            <w:bottom w:val="none" w:sz="0" w:space="0" w:color="auto"/>
                                            <w:right w:val="none" w:sz="0" w:space="0" w:color="auto"/>
                                          </w:divBdr>
                                        </w:div>
                                      </w:divsChild>
                                    </w:div>
                                    <w:div w:id="80493748">
                                      <w:marLeft w:val="0"/>
                                      <w:marRight w:val="0"/>
                                      <w:marTop w:val="0"/>
                                      <w:marBottom w:val="0"/>
                                      <w:divBdr>
                                        <w:top w:val="none" w:sz="0" w:space="0" w:color="auto"/>
                                        <w:left w:val="none" w:sz="0" w:space="0" w:color="auto"/>
                                        <w:bottom w:val="none" w:sz="0" w:space="0" w:color="auto"/>
                                        <w:right w:val="none" w:sz="0" w:space="0" w:color="auto"/>
                                      </w:divBdr>
                                      <w:divsChild>
                                        <w:div w:id="1311910818">
                                          <w:marLeft w:val="0"/>
                                          <w:marRight w:val="0"/>
                                          <w:marTop w:val="0"/>
                                          <w:marBottom w:val="0"/>
                                          <w:divBdr>
                                            <w:top w:val="none" w:sz="0" w:space="0" w:color="auto"/>
                                            <w:left w:val="none" w:sz="0" w:space="0" w:color="auto"/>
                                            <w:bottom w:val="none" w:sz="0" w:space="0" w:color="auto"/>
                                            <w:right w:val="none" w:sz="0" w:space="0" w:color="auto"/>
                                          </w:divBdr>
                                        </w:div>
                                      </w:divsChild>
                                    </w:div>
                                    <w:div w:id="1895510063">
                                      <w:blockQuote w:val="1"/>
                                      <w:marLeft w:val="0"/>
                                      <w:marRight w:val="0"/>
                                      <w:marTop w:val="750"/>
                                      <w:marBottom w:val="150"/>
                                      <w:divBdr>
                                        <w:top w:val="single" w:sz="6" w:space="8" w:color="BBBBBB"/>
                                        <w:left w:val="single" w:sz="6" w:space="31" w:color="BBBBBB"/>
                                        <w:bottom w:val="single" w:sz="6" w:space="4" w:color="BBBBBB"/>
                                        <w:right w:val="single" w:sz="6" w:space="4" w:color="BBBBBB"/>
                                      </w:divBdr>
                                    </w:div>
                                    <w:div w:id="459079924">
                                      <w:marLeft w:val="0"/>
                                      <w:marRight w:val="0"/>
                                      <w:marTop w:val="0"/>
                                      <w:marBottom w:val="0"/>
                                      <w:divBdr>
                                        <w:top w:val="none" w:sz="0" w:space="0" w:color="auto"/>
                                        <w:left w:val="none" w:sz="0" w:space="0" w:color="auto"/>
                                        <w:bottom w:val="none" w:sz="0" w:space="0" w:color="auto"/>
                                        <w:right w:val="none" w:sz="0" w:space="0" w:color="auto"/>
                                      </w:divBdr>
                                    </w:div>
                                    <w:div w:id="899053866">
                                      <w:marLeft w:val="0"/>
                                      <w:marRight w:val="0"/>
                                      <w:marTop w:val="0"/>
                                      <w:marBottom w:val="0"/>
                                      <w:divBdr>
                                        <w:top w:val="none" w:sz="0" w:space="0" w:color="auto"/>
                                        <w:left w:val="none" w:sz="0" w:space="0" w:color="auto"/>
                                        <w:bottom w:val="none" w:sz="0" w:space="0" w:color="auto"/>
                                        <w:right w:val="none" w:sz="0" w:space="0" w:color="auto"/>
                                      </w:divBdr>
                                      <w:divsChild>
                                        <w:div w:id="1961498153">
                                          <w:marLeft w:val="0"/>
                                          <w:marRight w:val="0"/>
                                          <w:marTop w:val="0"/>
                                          <w:marBottom w:val="0"/>
                                          <w:divBdr>
                                            <w:top w:val="none" w:sz="0" w:space="0" w:color="auto"/>
                                            <w:left w:val="none" w:sz="0" w:space="0" w:color="auto"/>
                                            <w:bottom w:val="none" w:sz="0" w:space="0" w:color="auto"/>
                                            <w:right w:val="none" w:sz="0" w:space="0" w:color="auto"/>
                                          </w:divBdr>
                                          <w:divsChild>
                                            <w:div w:id="401221127">
                                              <w:marLeft w:val="0"/>
                                              <w:marRight w:val="0"/>
                                              <w:marTop w:val="0"/>
                                              <w:marBottom w:val="0"/>
                                              <w:divBdr>
                                                <w:top w:val="none" w:sz="0" w:space="0" w:color="auto"/>
                                                <w:left w:val="none" w:sz="0" w:space="0" w:color="auto"/>
                                                <w:bottom w:val="none" w:sz="0" w:space="0" w:color="auto"/>
                                                <w:right w:val="none" w:sz="0" w:space="0" w:color="auto"/>
                                              </w:divBdr>
                                              <w:divsChild>
                                                <w:div w:id="2141336146">
                                                  <w:marLeft w:val="0"/>
                                                  <w:marRight w:val="0"/>
                                                  <w:marTop w:val="0"/>
                                                  <w:marBottom w:val="0"/>
                                                  <w:divBdr>
                                                    <w:top w:val="none" w:sz="0" w:space="0" w:color="auto"/>
                                                    <w:left w:val="none" w:sz="0" w:space="0" w:color="auto"/>
                                                    <w:bottom w:val="none" w:sz="0" w:space="0" w:color="auto"/>
                                                    <w:right w:val="none" w:sz="0" w:space="0" w:color="auto"/>
                                                  </w:divBdr>
                                                  <w:divsChild>
                                                    <w:div w:id="99668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hrana-tryda.com/node/2173"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32</Pages>
  <Words>13213</Words>
  <Characters>75315</Characters>
  <Application>Microsoft Office Word</Application>
  <DocSecurity>0</DocSecurity>
  <Lines>627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88352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dc:creator>
  <cp:lastModifiedBy>Гузель</cp:lastModifiedBy>
  <cp:revision>2</cp:revision>
  <cp:lastPrinted>2021-04-29T05:47:00Z</cp:lastPrinted>
  <dcterms:created xsi:type="dcterms:W3CDTF">2021-09-20T06:27:00Z</dcterms:created>
  <dcterms:modified xsi:type="dcterms:W3CDTF">2021-09-20T06:27:00Z</dcterms:modified>
</cp:coreProperties>
</file>